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AE75D" w14:textId="51BA696E" w:rsidR="00E50552" w:rsidRPr="00E50552" w:rsidRDefault="00E50552" w:rsidP="00E50552">
      <w:pPr>
        <w:widowControl w:val="0"/>
        <w:adjustRightInd w:val="0"/>
        <w:spacing w:line="276" w:lineRule="auto"/>
        <w:jc w:val="right"/>
        <w:textAlignment w:val="baseline"/>
        <w:rPr>
          <w:b/>
          <w:bCs/>
          <w:lang w:eastAsia="ar-SA"/>
        </w:rPr>
      </w:pPr>
      <w:r w:rsidRPr="00E50552">
        <w:rPr>
          <w:b/>
          <w:bCs/>
          <w:lang w:eastAsia="ar-SA"/>
        </w:rPr>
        <w:t xml:space="preserve">Załącznik nr </w:t>
      </w:r>
      <w:r w:rsidR="00E50554">
        <w:rPr>
          <w:b/>
          <w:bCs/>
          <w:lang w:eastAsia="ar-SA"/>
        </w:rPr>
        <w:t>6</w:t>
      </w:r>
      <w:r w:rsidRPr="00E50552">
        <w:rPr>
          <w:b/>
          <w:bCs/>
          <w:lang w:eastAsia="ar-SA"/>
        </w:rPr>
        <w:t xml:space="preserve"> do SWZ</w:t>
      </w:r>
    </w:p>
    <w:p w14:paraId="1B554934" w14:textId="3A7A91DF" w:rsidR="00E50552" w:rsidRPr="00E50552" w:rsidRDefault="00E50552" w:rsidP="00E50552">
      <w:pPr>
        <w:widowControl w:val="0"/>
        <w:adjustRightInd w:val="0"/>
        <w:spacing w:line="276" w:lineRule="auto"/>
        <w:jc w:val="center"/>
        <w:textAlignment w:val="baseline"/>
        <w:rPr>
          <w:b/>
          <w:bCs/>
          <w:lang w:eastAsia="ar-SA"/>
        </w:rPr>
      </w:pPr>
      <w:r w:rsidRPr="00E50552">
        <w:rPr>
          <w:b/>
          <w:bCs/>
          <w:lang w:eastAsia="ar-SA"/>
        </w:rPr>
        <w:t>Umowa Nr ……</w:t>
      </w:r>
    </w:p>
    <w:p w14:paraId="31E60B29" w14:textId="77777777" w:rsidR="00E50552" w:rsidRPr="00E50552" w:rsidRDefault="00E50552" w:rsidP="00E50552">
      <w:pPr>
        <w:widowControl w:val="0"/>
        <w:adjustRightInd w:val="0"/>
        <w:spacing w:line="276" w:lineRule="auto"/>
        <w:jc w:val="both"/>
        <w:textAlignment w:val="baseline"/>
        <w:rPr>
          <w:lang w:eastAsia="ar-SA"/>
        </w:rPr>
      </w:pPr>
    </w:p>
    <w:p w14:paraId="6146F15E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>zawarta dnia ............................... 2025 r. w Zbuczynie,</w:t>
      </w:r>
    </w:p>
    <w:p w14:paraId="79A69C4E" w14:textId="77777777" w:rsidR="00E50552" w:rsidRPr="00E50552" w:rsidRDefault="00E50552" w:rsidP="00E50552">
      <w:pPr>
        <w:tabs>
          <w:tab w:val="left" w:pos="7740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 xml:space="preserve">pomiędzy: </w:t>
      </w:r>
      <w:r w:rsidRPr="00E50552">
        <w:rPr>
          <w:rFonts w:eastAsia="Calibri"/>
          <w:lang w:eastAsia="en-US"/>
        </w:rPr>
        <w:tab/>
      </w:r>
    </w:p>
    <w:p w14:paraId="07C75187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b/>
          <w:bCs/>
          <w:kern w:val="3"/>
        </w:rPr>
        <w:t xml:space="preserve">Gminą Zbuczyn </w:t>
      </w:r>
      <w:r w:rsidRPr="00E50552">
        <w:rPr>
          <w:rFonts w:eastAsia="Calibri"/>
          <w:kern w:val="3"/>
        </w:rPr>
        <w:t xml:space="preserve">z siedzibą w: 08-106 Zbuczyn, ul. Jana Pawła II 1, </w:t>
      </w:r>
    </w:p>
    <w:p w14:paraId="048F5ED2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kern w:val="3"/>
        </w:rPr>
        <w:t xml:space="preserve">NIP: 821-23-92-687, REGON: 711582670 </w:t>
      </w:r>
    </w:p>
    <w:p w14:paraId="0B35494D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kern w:val="3"/>
        </w:rPr>
        <w:t>reprezentowaną przez</w:t>
      </w:r>
    </w:p>
    <w:p w14:paraId="1649CC7E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b/>
          <w:bCs/>
          <w:kern w:val="3"/>
        </w:rPr>
        <w:t>Pana Huberta Pasiaka</w:t>
      </w:r>
      <w:r w:rsidRPr="00E50552">
        <w:rPr>
          <w:rFonts w:eastAsia="Calibri"/>
          <w:kern w:val="3"/>
        </w:rPr>
        <w:t>- Wójta Gminy Zbuczyn</w:t>
      </w:r>
    </w:p>
    <w:p w14:paraId="2836B61F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kern w:val="3"/>
        </w:rPr>
        <w:t xml:space="preserve">przy kontrasygnacie skarbnika Gminy Zbuczyn – </w:t>
      </w:r>
      <w:r w:rsidRPr="00E50552">
        <w:rPr>
          <w:rFonts w:eastAsia="Calibri"/>
          <w:b/>
          <w:bCs/>
          <w:kern w:val="3"/>
        </w:rPr>
        <w:t xml:space="preserve">Pana Wojciecha </w:t>
      </w:r>
      <w:proofErr w:type="spellStart"/>
      <w:r w:rsidRPr="00E50552">
        <w:rPr>
          <w:rFonts w:eastAsia="Calibri"/>
          <w:b/>
          <w:bCs/>
          <w:kern w:val="3"/>
        </w:rPr>
        <w:t>Kubaka</w:t>
      </w:r>
      <w:proofErr w:type="spellEnd"/>
    </w:p>
    <w:p w14:paraId="55F58D84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>zwanym w dalszej treści umowy „Zamawiającym”</w:t>
      </w:r>
    </w:p>
    <w:p w14:paraId="4842DB04" w14:textId="77777777" w:rsidR="00E50552" w:rsidRPr="00E50552" w:rsidRDefault="00E50552" w:rsidP="00E50552">
      <w:pPr>
        <w:widowControl w:val="0"/>
        <w:autoSpaceDN w:val="0"/>
        <w:spacing w:line="276" w:lineRule="auto"/>
        <w:textAlignment w:val="baseline"/>
        <w:rPr>
          <w:rFonts w:eastAsia="SimSun"/>
          <w:kern w:val="3"/>
          <w:lang w:bidi="hi-IN"/>
        </w:rPr>
      </w:pPr>
      <w:r w:rsidRPr="00E50552">
        <w:rPr>
          <w:rFonts w:eastAsia="SimSun"/>
          <w:kern w:val="3"/>
          <w:lang w:bidi="hi-IN"/>
        </w:rPr>
        <w:t>a</w:t>
      </w:r>
    </w:p>
    <w:p w14:paraId="47D90F08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i/>
          <w:iCs/>
          <w:lang w:eastAsia="en-US"/>
        </w:rPr>
      </w:pPr>
      <w:r w:rsidRPr="00E50552">
        <w:rPr>
          <w:rFonts w:eastAsia="Calibri"/>
          <w:i/>
          <w:iCs/>
          <w:lang w:eastAsia="en-US"/>
        </w:rPr>
        <w:t xml:space="preserve">*gdy kontrahentem jest spółka prawa handlowego: </w:t>
      </w:r>
    </w:p>
    <w:p w14:paraId="6D2272EE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 xml:space="preserve">spółką pod firmą „…” z siedzibą w ... (wpisać tylko nazwę miasta/miejscowości), ul. ………., ………………. (wpisać adres), wpisaną do Rejestru Przedsiębiorców Krajowego Rejestru Sądowego pod numerem KRS ... – zgodnie z wydrukiem z Centralnej Informacji Krajowego Rejestru Sądowego, stanowiącym załącznik do umowy, NIP ……………….., REGON …………………….., BDO: …………………… </w:t>
      </w:r>
      <w:r w:rsidRPr="00E50552">
        <w:rPr>
          <w:rFonts w:eastAsia="Calibri"/>
          <w:i/>
          <w:iCs/>
          <w:lang w:eastAsia="en-US"/>
        </w:rPr>
        <w:t>(jeżeli dotyczy)</w:t>
      </w:r>
      <w:r w:rsidRPr="00E50552">
        <w:rPr>
          <w:rFonts w:eastAsia="Calibri"/>
          <w:lang w:eastAsia="en-US"/>
        </w:rPr>
        <w:t xml:space="preserve">, kapitał zakładowy …………………… zł </w:t>
      </w:r>
      <w:r w:rsidRPr="00E50552">
        <w:rPr>
          <w:rFonts w:eastAsia="Calibri"/>
          <w:i/>
          <w:iCs/>
          <w:lang w:eastAsia="en-US"/>
        </w:rPr>
        <w:t>(jeżeli Wykonawcą jest spółka z ograniczoną odpowiedzialnością lub akcyjna), wpłacony …………………………. (w całości lub w części – jeżeli Wykonawcą jest spółka akcyjna),</w:t>
      </w:r>
      <w:r w:rsidRPr="00E50552">
        <w:rPr>
          <w:rFonts w:eastAsia="Calibri"/>
          <w:lang w:eastAsia="en-US"/>
        </w:rPr>
        <w:t xml:space="preserve"> zwaną dalej „Wykonawcą”, reprezentowaną przez ..........</w:t>
      </w:r>
      <w:r w:rsidRPr="00E50552">
        <w:rPr>
          <w:rFonts w:eastAsia="Calibri"/>
          <w:vertAlign w:val="superscript"/>
          <w:lang w:eastAsia="en-US"/>
        </w:rPr>
        <w:footnoteReference w:id="1"/>
      </w:r>
      <w:r w:rsidRPr="00E50552">
        <w:rPr>
          <w:rFonts w:eastAsia="Calibri"/>
          <w:lang w:eastAsia="en-US"/>
        </w:rPr>
        <w:t>/reprezentowaną przez … działającą/-ego na podstawie pełnomocnictwa, stanowiącego załącznik do umowy</w:t>
      </w:r>
      <w:r w:rsidRPr="00E50552">
        <w:rPr>
          <w:rFonts w:eastAsia="Calibri"/>
          <w:vertAlign w:val="superscript"/>
          <w:lang w:eastAsia="en-US"/>
        </w:rPr>
        <w:footnoteReference w:id="2"/>
      </w:r>
      <w:r w:rsidRPr="00E50552">
        <w:rPr>
          <w:rFonts w:eastAsia="Calibri"/>
          <w:lang w:eastAsia="en-US"/>
        </w:rPr>
        <w:t xml:space="preserve">, </w:t>
      </w:r>
    </w:p>
    <w:p w14:paraId="5DA00A2C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i/>
          <w:iCs/>
          <w:lang w:eastAsia="en-US"/>
        </w:rPr>
      </w:pPr>
      <w:r w:rsidRPr="00E50552">
        <w:rPr>
          <w:rFonts w:eastAsia="Calibri"/>
          <w:i/>
          <w:iCs/>
          <w:lang w:eastAsia="en-US"/>
        </w:rPr>
        <w:t xml:space="preserve">*gdy kontrahentem jest osoba fizyczna prowadząca działalność gospodarczą: </w:t>
      </w:r>
    </w:p>
    <w:p w14:paraId="5FB3219C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>Panią/Panem ………., prowadzącą/-</w:t>
      </w:r>
      <w:proofErr w:type="spellStart"/>
      <w:r w:rsidRPr="00E50552">
        <w:rPr>
          <w:rFonts w:eastAsia="Calibri"/>
          <w:lang w:eastAsia="en-US"/>
        </w:rPr>
        <w:t>ym</w:t>
      </w:r>
      <w:proofErr w:type="spellEnd"/>
      <w:r w:rsidRPr="00E50552">
        <w:rPr>
          <w:rFonts w:eastAsia="Calibri"/>
          <w:lang w:eastAsia="en-US"/>
        </w:rPr>
        <w:t xml:space="preserve"> działalność gospodarczą pod firmą „…” z siedzibą w … (wpisać tylko nazwę miasta/miejscowości), ul. ……………….. (wpisać adres), – zgodnie z wydrukiem z Centralnej Ewidencji i Informacji o Działalności Gospodarczej, stanowiącym załącznik do umowy, NIP ……………, REGON …………., BDO: …………………… </w:t>
      </w:r>
      <w:r w:rsidRPr="00E50552">
        <w:rPr>
          <w:rFonts w:eastAsia="Calibri"/>
          <w:i/>
          <w:iCs/>
          <w:lang w:eastAsia="en-US"/>
        </w:rPr>
        <w:t>(jeżeli dotyczy),</w:t>
      </w:r>
      <w:r w:rsidRPr="00E50552">
        <w:rPr>
          <w:rFonts w:eastAsia="Calibri"/>
          <w:lang w:eastAsia="en-US"/>
        </w:rPr>
        <w:t xml:space="preserve"> zwaną/-</w:t>
      </w:r>
      <w:proofErr w:type="spellStart"/>
      <w:r w:rsidRPr="00E50552">
        <w:rPr>
          <w:rFonts w:eastAsia="Calibri"/>
          <w:lang w:eastAsia="en-US"/>
        </w:rPr>
        <w:t>ym</w:t>
      </w:r>
      <w:proofErr w:type="spellEnd"/>
      <w:r w:rsidRPr="00E50552">
        <w:rPr>
          <w:rFonts w:eastAsia="Calibri"/>
          <w:lang w:eastAsia="en-US"/>
        </w:rPr>
        <w:t xml:space="preserve"> dalej „Wykonawcą”, reprezentowaną/-</w:t>
      </w:r>
      <w:proofErr w:type="spellStart"/>
      <w:r w:rsidRPr="00E50552">
        <w:rPr>
          <w:rFonts w:eastAsia="Calibri"/>
          <w:lang w:eastAsia="en-US"/>
        </w:rPr>
        <w:t>ym</w:t>
      </w:r>
      <w:proofErr w:type="spellEnd"/>
      <w:r w:rsidRPr="00E50552">
        <w:rPr>
          <w:rFonts w:eastAsia="Calibri"/>
          <w:lang w:eastAsia="en-US"/>
        </w:rPr>
        <w:t xml:space="preserve"> przez … działającą/-ego na podstawie pełnomocnictwa, stanowiącego załącznik do umowy</w:t>
      </w:r>
      <w:r w:rsidRPr="00E50552">
        <w:rPr>
          <w:rFonts w:eastAsia="Calibri"/>
          <w:vertAlign w:val="superscript"/>
          <w:lang w:eastAsia="en-US"/>
        </w:rPr>
        <w:footnoteReference w:id="3"/>
      </w:r>
      <w:r w:rsidRPr="00E50552">
        <w:rPr>
          <w:rFonts w:eastAsia="Calibri"/>
          <w:lang w:eastAsia="en-US"/>
        </w:rPr>
        <w:t xml:space="preserve">, </w:t>
      </w:r>
    </w:p>
    <w:p w14:paraId="761D3F86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 xml:space="preserve">wspólnie zwanymi dalej „Stronami”, </w:t>
      </w:r>
    </w:p>
    <w:p w14:paraId="5B1B006C" w14:textId="77777777" w:rsidR="00E50552" w:rsidRPr="00E50552" w:rsidRDefault="00E50552" w:rsidP="00E50552">
      <w:pPr>
        <w:widowControl w:val="0"/>
        <w:adjustRightInd w:val="0"/>
        <w:spacing w:line="276" w:lineRule="auto"/>
        <w:jc w:val="both"/>
        <w:textAlignment w:val="baseline"/>
        <w:rPr>
          <w:lang w:eastAsia="ar-SA"/>
        </w:rPr>
      </w:pPr>
      <w:r w:rsidRPr="00E50552">
        <w:rPr>
          <w:lang w:eastAsia="ar-SA"/>
        </w:rPr>
        <w:t>o następującej treści:</w:t>
      </w:r>
    </w:p>
    <w:p w14:paraId="35EC1C1B" w14:textId="77777777" w:rsidR="00E50552" w:rsidRPr="00E50552" w:rsidRDefault="00E50552" w:rsidP="00E50552">
      <w:pPr>
        <w:widowControl w:val="0"/>
        <w:adjustRightInd w:val="0"/>
        <w:spacing w:line="276" w:lineRule="auto"/>
        <w:jc w:val="center"/>
        <w:textAlignment w:val="baseline"/>
        <w:rPr>
          <w:b/>
          <w:bCs/>
          <w:lang w:eastAsia="ar-SA"/>
        </w:rPr>
      </w:pPr>
      <w:r w:rsidRPr="00E50552">
        <w:rPr>
          <w:b/>
          <w:bCs/>
          <w:lang w:eastAsia="ar-SA"/>
        </w:rPr>
        <w:t>Oświadczenia Stron</w:t>
      </w:r>
    </w:p>
    <w:p w14:paraId="3DFF0EBA" w14:textId="77777777" w:rsidR="00E50552" w:rsidRPr="00E50552" w:rsidRDefault="00E50552" w:rsidP="00E50552">
      <w:pPr>
        <w:widowControl w:val="0"/>
        <w:numPr>
          <w:ilvl w:val="0"/>
          <w:numId w:val="9"/>
        </w:numPr>
        <w:suppressAutoHyphens w:val="0"/>
        <w:adjustRightInd w:val="0"/>
        <w:spacing w:after="200" w:line="276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50552">
        <w:rPr>
          <w:lang w:eastAsia="ar-SA"/>
        </w:rPr>
        <w:t>Strony oświadczają, że niniejsza umowa, zwana dalej „umową”, została zawarta w wyniku udzielenia zamówienia publicznego w trybie podstawowym, zgodnie z przepisami ustawy z dnia 11 września 2019 r. Prawo zamówień publicznych.</w:t>
      </w:r>
    </w:p>
    <w:p w14:paraId="7CE4C404" w14:textId="7B9171CF" w:rsidR="00E50552" w:rsidRPr="00E50552" w:rsidRDefault="00E50552" w:rsidP="00FC1AC3">
      <w:pPr>
        <w:widowControl w:val="0"/>
        <w:numPr>
          <w:ilvl w:val="0"/>
          <w:numId w:val="9"/>
        </w:numPr>
        <w:tabs>
          <w:tab w:val="left" w:pos="426"/>
        </w:tabs>
        <w:suppressAutoHyphens w:val="0"/>
        <w:autoSpaceDE w:val="0"/>
        <w:adjustRightInd w:val="0"/>
        <w:spacing w:line="276" w:lineRule="auto"/>
        <w:ind w:left="426" w:hanging="426"/>
        <w:contextualSpacing/>
        <w:jc w:val="both"/>
        <w:textAlignment w:val="baseline"/>
        <w:rPr>
          <w:i/>
          <w:lang w:eastAsia="ar-SA"/>
        </w:rPr>
      </w:pPr>
      <w:r w:rsidRPr="00E50552">
        <w:rPr>
          <w:lang w:eastAsia="ar-SA"/>
        </w:rPr>
        <w:t xml:space="preserve">Zamawiający oświadcza, iż zadanie, o którym mowa w § 1 umowy </w:t>
      </w:r>
      <w:r w:rsidRPr="00E50552">
        <w:rPr>
          <w:rFonts w:eastAsia="Arial"/>
          <w:lang w:eastAsia="pl-PL"/>
        </w:rPr>
        <w:t>jest współfinansowany z projektu pn.:</w:t>
      </w:r>
    </w:p>
    <w:p w14:paraId="49E2553C" w14:textId="77777777" w:rsidR="00E50552" w:rsidRPr="00E50552" w:rsidRDefault="00E50552" w:rsidP="00E50552">
      <w:pPr>
        <w:pStyle w:val="Akapitzlist"/>
        <w:numPr>
          <w:ilvl w:val="0"/>
          <w:numId w:val="11"/>
        </w:numPr>
        <w:suppressAutoHyphens w:val="0"/>
        <w:autoSpaceDE w:val="0"/>
        <w:autoSpaceDN w:val="0"/>
        <w:adjustRightInd w:val="0"/>
        <w:jc w:val="both"/>
        <w:rPr>
          <w:rFonts w:eastAsia="FreeSerif"/>
        </w:rPr>
      </w:pPr>
      <w:r w:rsidRPr="00E50552">
        <w:rPr>
          <w:rFonts w:eastAsia="FreeSerif"/>
        </w:rPr>
        <w:t xml:space="preserve">Nowoczesna szkoła z sercem – rozwój przestrzeni edukacyjnej i emocjonalnej w Szkole Podstawowej im. Jana Czesława </w:t>
      </w:r>
      <w:proofErr w:type="spellStart"/>
      <w:r w:rsidRPr="00E50552">
        <w:rPr>
          <w:rFonts w:eastAsia="FreeSerif"/>
        </w:rPr>
        <w:t>Tajcherta</w:t>
      </w:r>
      <w:proofErr w:type="spellEnd"/>
      <w:r w:rsidRPr="00E50552">
        <w:rPr>
          <w:rFonts w:eastAsia="FreeSerif"/>
        </w:rPr>
        <w:t xml:space="preserve"> w Czuryłach, który uzyskał dofinansowanie w ramach programu Mała szkoła - wsparcie publicznych szkół podstawowych prowadzonych przez jednostki samorządu terytorialnego na BIS.</w:t>
      </w:r>
    </w:p>
    <w:p w14:paraId="4ED63C85" w14:textId="006BFD55" w:rsidR="00E50552" w:rsidRPr="00E50552" w:rsidRDefault="00E50552" w:rsidP="00E50552">
      <w:pPr>
        <w:pStyle w:val="Akapitzlist"/>
        <w:numPr>
          <w:ilvl w:val="0"/>
          <w:numId w:val="11"/>
        </w:numPr>
        <w:suppressAutoHyphens w:val="0"/>
        <w:autoSpaceDE w:val="0"/>
        <w:autoSpaceDN w:val="0"/>
        <w:adjustRightInd w:val="0"/>
        <w:jc w:val="both"/>
        <w:rPr>
          <w:rFonts w:eastAsia="FreeSerif"/>
        </w:rPr>
      </w:pPr>
      <w:r w:rsidRPr="00E50552">
        <w:rPr>
          <w:rFonts w:eastAsia="FreeSerif"/>
        </w:rPr>
        <w:t>„Cyfrowy Uczeń”, który finansowany jest ze środków rządowego programu.</w:t>
      </w:r>
    </w:p>
    <w:p w14:paraId="4EE4B767" w14:textId="77777777" w:rsidR="00E50552" w:rsidRPr="00E50552" w:rsidRDefault="00E50552" w:rsidP="00E50552">
      <w:pPr>
        <w:pStyle w:val="Tekstpodstawowy31"/>
        <w:spacing w:after="0"/>
        <w:jc w:val="both"/>
        <w:rPr>
          <w:sz w:val="20"/>
          <w:szCs w:val="20"/>
        </w:rPr>
      </w:pPr>
    </w:p>
    <w:p w14:paraId="375CD365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1</w:t>
      </w:r>
    </w:p>
    <w:p w14:paraId="1EBE3FB4" w14:textId="0588D57A" w:rsidR="00E50552" w:rsidRDefault="00E50552" w:rsidP="00E50552">
      <w:pPr>
        <w:pStyle w:val="Akapitzlist"/>
        <w:numPr>
          <w:ilvl w:val="2"/>
          <w:numId w:val="1"/>
        </w:numPr>
        <w:tabs>
          <w:tab w:val="clear" w:pos="2160"/>
          <w:tab w:val="num" w:pos="284"/>
        </w:tabs>
        <w:autoSpaceDE w:val="0"/>
        <w:autoSpaceDN w:val="0"/>
        <w:adjustRightInd w:val="0"/>
        <w:ind w:left="284" w:hanging="284"/>
        <w:jc w:val="both"/>
        <w:rPr>
          <w:b/>
          <w:bCs/>
        </w:rPr>
      </w:pPr>
      <w:r w:rsidRPr="00E50552">
        <w:t xml:space="preserve">Przedmiotem umowy jest dostawa przez Wykonawcę </w:t>
      </w:r>
      <w:r w:rsidRPr="00E50552">
        <w:rPr>
          <w:b/>
          <w:bCs/>
        </w:rPr>
        <w:t>urządzeń komputerowych, tabletu i monitorów interaktywnych wraz z oprogramowaniem na potrzeby jednostek oświatowych, których organem prowadzącym jest Gmina Zbuczyn</w:t>
      </w:r>
      <w:r>
        <w:rPr>
          <w:b/>
          <w:bCs/>
        </w:rPr>
        <w:t>, w ramach następującego zadania:</w:t>
      </w:r>
    </w:p>
    <w:p w14:paraId="5D429C12" w14:textId="22CFAAC3" w:rsidR="00E50552" w:rsidRPr="00A01882" w:rsidRDefault="00E50552" w:rsidP="00E50552">
      <w:pPr>
        <w:pStyle w:val="Akapitzlist"/>
        <w:numPr>
          <w:ilvl w:val="1"/>
          <w:numId w:val="13"/>
        </w:numPr>
        <w:suppressAutoHyphens w:val="0"/>
        <w:spacing w:after="160"/>
        <w:ind w:left="709" w:hanging="425"/>
        <w:jc w:val="both"/>
        <w:rPr>
          <w:b/>
          <w:bCs/>
        </w:rPr>
      </w:pPr>
      <w:bookmarkStart w:id="0" w:name="_Hlk200362670"/>
      <w:bookmarkStart w:id="1" w:name="_Hlk200020835"/>
      <w:r w:rsidRPr="00A01882">
        <w:rPr>
          <w:b/>
          <w:bCs/>
        </w:rPr>
        <w:t xml:space="preserve">Część 1 - </w:t>
      </w:r>
      <w:bookmarkStart w:id="2" w:name="_Hlk213933405"/>
      <w:r w:rsidRPr="00A01882">
        <w:rPr>
          <w:b/>
          <w:bCs/>
        </w:rPr>
        <w:t xml:space="preserve">Dostawa 15 sztuk komputerów przenośnych wraz z oprogramowaniem i 2 sztuk monitorów interaktywnych dla </w:t>
      </w:r>
      <w:r w:rsidRPr="00A01882">
        <w:rPr>
          <w:rFonts w:eastAsia="FreeSerif"/>
          <w:b/>
          <w:bCs/>
        </w:rPr>
        <w:t xml:space="preserve">Szkoły Podstawowej im. Jana Czesława </w:t>
      </w:r>
      <w:proofErr w:type="spellStart"/>
      <w:r w:rsidRPr="00A01882">
        <w:rPr>
          <w:rFonts w:eastAsia="FreeSerif"/>
          <w:b/>
          <w:bCs/>
        </w:rPr>
        <w:t>Tajcherta</w:t>
      </w:r>
      <w:proofErr w:type="spellEnd"/>
      <w:r w:rsidRPr="00A01882">
        <w:rPr>
          <w:rFonts w:eastAsia="FreeSerif"/>
          <w:b/>
          <w:bCs/>
        </w:rPr>
        <w:t xml:space="preserve"> w Czuryłach;</w:t>
      </w:r>
    </w:p>
    <w:p w14:paraId="7F268F85" w14:textId="5DA21D21" w:rsidR="00E50552" w:rsidRPr="00E50552" w:rsidRDefault="00E50552" w:rsidP="00E50552">
      <w:pPr>
        <w:pStyle w:val="Akapitzlist"/>
        <w:numPr>
          <w:ilvl w:val="1"/>
          <w:numId w:val="13"/>
        </w:numPr>
        <w:suppressAutoHyphens w:val="0"/>
        <w:spacing w:after="160"/>
        <w:ind w:left="709" w:hanging="425"/>
        <w:jc w:val="both"/>
        <w:rPr>
          <w:b/>
          <w:bCs/>
        </w:rPr>
      </w:pPr>
      <w:r w:rsidRPr="00A01882">
        <w:rPr>
          <w:b/>
          <w:bCs/>
        </w:rPr>
        <w:t>Część 2 - Dostawa 20 komputerów przenośnych i tabletu wraz z oprogramowaniem dla jednostek oświatowych biorących udział w projekcie pn.: „Cyfrowy Uczeń”</w:t>
      </w:r>
      <w:bookmarkEnd w:id="0"/>
      <w:bookmarkEnd w:id="1"/>
      <w:bookmarkEnd w:id="2"/>
    </w:p>
    <w:p w14:paraId="055CEC9D" w14:textId="4E438DDE" w:rsidR="00E50552" w:rsidRPr="00E50552" w:rsidRDefault="00E50552" w:rsidP="00E50552">
      <w:pPr>
        <w:pStyle w:val="Tekstpodstawowy"/>
        <w:numPr>
          <w:ilvl w:val="2"/>
          <w:numId w:val="14"/>
        </w:numPr>
        <w:tabs>
          <w:tab w:val="clear" w:pos="2160"/>
          <w:tab w:val="num" w:pos="284"/>
          <w:tab w:val="left" w:pos="343"/>
        </w:tabs>
        <w:spacing w:after="0"/>
        <w:ind w:left="284" w:right="11" w:hanging="284"/>
        <w:jc w:val="both"/>
      </w:pPr>
      <w:r w:rsidRPr="00E50552">
        <w:t>Przedmiot umowy obejmuje dostarczenie</w:t>
      </w:r>
      <w:r w:rsidRPr="00E50552">
        <w:rPr>
          <w:iCs/>
        </w:rPr>
        <w:t xml:space="preserve"> urządzeń</w:t>
      </w:r>
      <w:r>
        <w:rPr>
          <w:iCs/>
        </w:rPr>
        <w:t xml:space="preserve"> wskazanych w Specyfikacji Warunków Zamówienia</w:t>
      </w:r>
      <w:r w:rsidRPr="00E50552">
        <w:rPr>
          <w:i/>
        </w:rPr>
        <w:t xml:space="preserve"> </w:t>
      </w:r>
      <w:r w:rsidRPr="00E50552">
        <w:t xml:space="preserve">do </w:t>
      </w:r>
      <w:r>
        <w:t>siedziby Zamawiającego tj. Urząd Gminy Zbuczyn, ul. Jana Pawła II 1, 08-106 Zbuczyn w godzinach pracy urzędu</w:t>
      </w:r>
      <w:r w:rsidR="00993B63">
        <w:t xml:space="preserve"> w dniu roboczym uzgodnionym z Zamawiającym z co najmniej siedmiodniowym wyprzedzeniem</w:t>
      </w:r>
      <w:r>
        <w:t xml:space="preserve">. </w:t>
      </w:r>
    </w:p>
    <w:p w14:paraId="58EDE9EC" w14:textId="641A2F2E" w:rsidR="00E50552" w:rsidRPr="00E50552" w:rsidRDefault="00E50552" w:rsidP="00E50552">
      <w:pPr>
        <w:pStyle w:val="Tekstpodstawowy"/>
        <w:numPr>
          <w:ilvl w:val="2"/>
          <w:numId w:val="14"/>
        </w:numPr>
        <w:tabs>
          <w:tab w:val="left" w:pos="343"/>
        </w:tabs>
        <w:spacing w:after="0"/>
        <w:ind w:left="360" w:right="11"/>
        <w:jc w:val="both"/>
      </w:pPr>
      <w:r w:rsidRPr="00E50552">
        <w:lastRenderedPageBreak/>
        <w:t xml:space="preserve">Szczegółowy opis </w:t>
      </w:r>
      <w:r w:rsidRPr="00E50552">
        <w:rPr>
          <w:iCs/>
        </w:rPr>
        <w:t>urządzeń</w:t>
      </w:r>
      <w:r w:rsidRPr="00E50552">
        <w:rPr>
          <w:i/>
        </w:rPr>
        <w:t xml:space="preserve"> </w:t>
      </w:r>
      <w:r w:rsidRPr="00E50552">
        <w:t>objętych przedmiotem umowy zawiera załącznik nr 1 do niniejszej umowy.</w:t>
      </w:r>
    </w:p>
    <w:p w14:paraId="3A33E6FD" w14:textId="77777777" w:rsidR="00E50552" w:rsidRPr="00E50552" w:rsidRDefault="00E50552" w:rsidP="00E50552">
      <w:pPr>
        <w:pStyle w:val="Tekstpodstawowy"/>
        <w:numPr>
          <w:ilvl w:val="2"/>
          <w:numId w:val="14"/>
        </w:numPr>
        <w:tabs>
          <w:tab w:val="left" w:pos="343"/>
        </w:tabs>
        <w:spacing w:after="0"/>
        <w:ind w:left="360" w:right="11"/>
        <w:jc w:val="both"/>
      </w:pPr>
      <w:r w:rsidRPr="00E50552">
        <w:t>Dostarczone urządzenia komputerowe muszą być fabrycznie nowe, nieużywane, umieszczone w oryginalnych opakowaniach.</w:t>
      </w:r>
    </w:p>
    <w:p w14:paraId="234DC219" w14:textId="77777777" w:rsidR="00E50552" w:rsidRPr="00E50552" w:rsidRDefault="00E50552" w:rsidP="00E50552">
      <w:pPr>
        <w:pStyle w:val="Tekstpodstawowy"/>
        <w:tabs>
          <w:tab w:val="left" w:pos="343"/>
        </w:tabs>
        <w:spacing w:after="0"/>
        <w:ind w:left="360" w:right="11"/>
        <w:jc w:val="both"/>
      </w:pPr>
    </w:p>
    <w:p w14:paraId="791BEEA7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2</w:t>
      </w:r>
    </w:p>
    <w:p w14:paraId="3F9F7800" w14:textId="77777777" w:rsidR="00E50552" w:rsidRPr="00E50552" w:rsidRDefault="00E50552" w:rsidP="00E50552">
      <w:pPr>
        <w:jc w:val="both"/>
      </w:pPr>
      <w:r w:rsidRPr="00E50552">
        <w:t>Wykonawca</w:t>
      </w:r>
      <w:r w:rsidRPr="00E50552">
        <w:rPr>
          <w:b/>
          <w:bCs/>
        </w:rPr>
        <w:t xml:space="preserve"> </w:t>
      </w:r>
      <w:r w:rsidRPr="00E50552">
        <w:t>oświadcza, że jest uprawniony do występowania w obrocie prawnym oraz posiada niezbędne kwalifikacje do pełnej realizacji przedmiotu umowy.</w:t>
      </w:r>
    </w:p>
    <w:p w14:paraId="63CB713D" w14:textId="77777777" w:rsidR="00E50552" w:rsidRPr="00E50552" w:rsidRDefault="00E50552" w:rsidP="00E50552">
      <w:pPr>
        <w:jc w:val="both"/>
      </w:pPr>
    </w:p>
    <w:p w14:paraId="0EC417D1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3</w:t>
      </w:r>
    </w:p>
    <w:p w14:paraId="13D25A8F" w14:textId="77777777" w:rsidR="00E50552" w:rsidRPr="00E50552" w:rsidRDefault="00E50552" w:rsidP="00E50552">
      <w:pPr>
        <w:numPr>
          <w:ilvl w:val="3"/>
          <w:numId w:val="3"/>
        </w:numPr>
        <w:tabs>
          <w:tab w:val="left" w:pos="396"/>
        </w:tabs>
        <w:ind w:left="360"/>
        <w:jc w:val="both"/>
      </w:pPr>
      <w:r w:rsidRPr="00E50552">
        <w:rPr>
          <w:bCs/>
        </w:rPr>
        <w:t xml:space="preserve">Wykonawca zobowiązuje się do wykonania umowy w terminie do …………. dni  od podpisania niniejszej umowy, z zastrzeżeniem ust. 2.zgodnie z ofertą Wykonawcy </w:t>
      </w:r>
    </w:p>
    <w:p w14:paraId="07E8EB2E" w14:textId="77777777" w:rsidR="00E50552" w:rsidRPr="00E50552" w:rsidRDefault="00E50552" w:rsidP="00E50552">
      <w:pPr>
        <w:numPr>
          <w:ilvl w:val="3"/>
          <w:numId w:val="3"/>
        </w:numPr>
        <w:tabs>
          <w:tab w:val="left" w:pos="396"/>
        </w:tabs>
        <w:ind w:left="360"/>
        <w:jc w:val="both"/>
      </w:pPr>
      <w:r w:rsidRPr="00E50552">
        <w:rPr>
          <w:bCs/>
        </w:rPr>
        <w:t>Za datę wykonania umowy rozumie się dzień dostarczenia sprawnych, kompletnych, wolnych od wad urządzeń komputerowych oraz oprogramowania komputerowego w miejsce, o którym mowa w § 1 ust. 2, potwierdzone protokołem zdawczo – odbiorczym podpisanym przez obie strony umowy.</w:t>
      </w:r>
    </w:p>
    <w:p w14:paraId="0D930547" w14:textId="77777777" w:rsidR="00E50552" w:rsidRPr="00E50552" w:rsidRDefault="00E50552" w:rsidP="00E50552">
      <w:pPr>
        <w:tabs>
          <w:tab w:val="left" w:pos="396"/>
        </w:tabs>
        <w:ind w:left="360"/>
        <w:jc w:val="both"/>
      </w:pPr>
    </w:p>
    <w:p w14:paraId="5C3E25CB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4</w:t>
      </w:r>
    </w:p>
    <w:p w14:paraId="6D1579EA" w14:textId="3FE7C41F" w:rsidR="00E50554" w:rsidRDefault="00E50552" w:rsidP="00E50554">
      <w:pPr>
        <w:pStyle w:val="Akapitzlist"/>
        <w:widowControl w:val="0"/>
        <w:numPr>
          <w:ilvl w:val="6"/>
          <w:numId w:val="3"/>
        </w:numPr>
        <w:tabs>
          <w:tab w:val="clear" w:pos="5040"/>
        </w:tabs>
        <w:spacing w:line="360" w:lineRule="auto"/>
        <w:ind w:left="426" w:hanging="426"/>
        <w:jc w:val="both"/>
      </w:pPr>
      <w:r w:rsidRPr="00E50554">
        <w:rPr>
          <w:bCs/>
        </w:rPr>
        <w:t>Za wykonanie przedmiotu niniejszej umowy, Zamawiający zapłaci Wykonawcy wynagrodzenie</w:t>
      </w:r>
      <w:r w:rsidR="00993B63" w:rsidRPr="00E50554">
        <w:rPr>
          <w:bCs/>
        </w:rPr>
        <w:t xml:space="preserve"> (cenę)</w:t>
      </w:r>
      <w:r w:rsidRPr="00E50554">
        <w:rPr>
          <w:bCs/>
        </w:rPr>
        <w:t xml:space="preserve"> w wysokości</w:t>
      </w:r>
      <w:ins w:id="3" w:author="PC37" w:date="2025-11-18T13:36:00Z" w16du:dateUtc="2025-11-18T12:36:00Z">
        <w:r w:rsidR="00E50554" w:rsidRPr="00847FB2">
          <w:rPr>
            <w:bCs/>
          </w:rPr>
          <w:t>:</w:t>
        </w:r>
      </w:ins>
      <w:r w:rsidRPr="00E50554">
        <w:rPr>
          <w:bCs/>
        </w:rPr>
        <w:t xml:space="preserve"> </w:t>
      </w:r>
    </w:p>
    <w:p w14:paraId="100BE5F0" w14:textId="0B646953" w:rsidR="00E50554" w:rsidRPr="00E90470" w:rsidRDefault="00E50554" w:rsidP="00E50554">
      <w:pPr>
        <w:pStyle w:val="Akapitzlist"/>
        <w:widowControl w:val="0"/>
        <w:numPr>
          <w:ilvl w:val="0"/>
          <w:numId w:val="22"/>
        </w:numPr>
        <w:spacing w:line="360" w:lineRule="auto"/>
        <w:ind w:left="851" w:hanging="425"/>
        <w:jc w:val="both"/>
      </w:pPr>
      <w:r>
        <w:t>z</w:t>
      </w:r>
      <w:r w:rsidRPr="00E90470">
        <w:t>a wykonanie części 1</w:t>
      </w:r>
      <w:r>
        <w:t xml:space="preserve">: </w:t>
      </w:r>
      <w:r w:rsidRPr="00E50554">
        <w:rPr>
          <w:b/>
          <w:bCs/>
        </w:rPr>
        <w:t>„</w:t>
      </w:r>
      <w:r w:rsidRPr="00E50554">
        <w:rPr>
          <w:rFonts w:eastAsia="Calibri"/>
          <w:b/>
          <w:bCs/>
          <w:i/>
          <w:iCs/>
          <w:lang w:eastAsia="en-US"/>
        </w:rPr>
        <w:t xml:space="preserve">Dostawa 15 sztuk komputerów przenośnych wraz z oprogramowaniem i 2 sztuk monitorów interaktywnych dla </w:t>
      </w:r>
      <w:r w:rsidRPr="00E50554">
        <w:rPr>
          <w:rFonts w:eastAsia="FreeSerif"/>
          <w:b/>
          <w:bCs/>
          <w:i/>
          <w:iCs/>
          <w:lang w:eastAsia="en-US"/>
        </w:rPr>
        <w:t xml:space="preserve">Szkoły Podstawowej im. Jana Czesława </w:t>
      </w:r>
      <w:proofErr w:type="spellStart"/>
      <w:r w:rsidRPr="00E50554">
        <w:rPr>
          <w:rFonts w:eastAsia="FreeSerif"/>
          <w:b/>
          <w:bCs/>
          <w:i/>
          <w:iCs/>
          <w:lang w:eastAsia="en-US"/>
        </w:rPr>
        <w:t>Tajcherta</w:t>
      </w:r>
      <w:proofErr w:type="spellEnd"/>
      <w:r w:rsidRPr="00E50554">
        <w:rPr>
          <w:rFonts w:eastAsia="FreeSerif"/>
          <w:b/>
          <w:bCs/>
          <w:i/>
          <w:iCs/>
          <w:lang w:eastAsia="en-US"/>
        </w:rPr>
        <w:t xml:space="preserve"> w Czuryłac</w:t>
      </w:r>
      <w:r>
        <w:rPr>
          <w:rFonts w:eastAsia="FreeSerif"/>
          <w:b/>
          <w:bCs/>
          <w:i/>
          <w:iCs/>
          <w:lang w:eastAsia="en-US"/>
        </w:rPr>
        <w:t>h</w:t>
      </w:r>
    </w:p>
    <w:p w14:paraId="3380E7A7" w14:textId="77777777" w:rsidR="00E50554" w:rsidRDefault="00E50554" w:rsidP="00E50554">
      <w:pPr>
        <w:suppressAutoHyphens w:val="0"/>
        <w:spacing w:before="120" w:after="160" w:line="259" w:lineRule="auto"/>
        <w:ind w:left="426"/>
        <w:jc w:val="both"/>
      </w:pPr>
      <w:r w:rsidRPr="00754281">
        <w:t>…………</w:t>
      </w:r>
      <w:r>
        <w:t>………</w:t>
      </w:r>
      <w:r w:rsidRPr="00754281">
        <w:t>………</w:t>
      </w:r>
      <w:r>
        <w:t xml:space="preserve">… </w:t>
      </w:r>
      <w:r w:rsidRPr="00754281">
        <w:t>zł netto (słownie: ……</w:t>
      </w:r>
      <w:r>
        <w:t>……………….</w:t>
      </w:r>
      <w:r w:rsidRPr="00754281">
        <w:t>……..………………………..)</w:t>
      </w:r>
    </w:p>
    <w:p w14:paraId="7343C5BC" w14:textId="20AEDC49" w:rsidR="00E50554" w:rsidRDefault="00E50554" w:rsidP="00E50554">
      <w:pPr>
        <w:suppressAutoHyphens w:val="0"/>
        <w:spacing w:after="160" w:line="259" w:lineRule="auto"/>
        <w:ind w:left="426"/>
        <w:contextualSpacing/>
        <w:jc w:val="both"/>
      </w:pPr>
      <w:r>
        <w:t>należny</w:t>
      </w:r>
      <w:r w:rsidRPr="00754281">
        <w:t xml:space="preserve"> </w:t>
      </w:r>
      <w:r>
        <w:t xml:space="preserve">podatek VAT </w:t>
      </w:r>
      <w:r w:rsidRPr="00754281">
        <w:t>w kwocie  ……………………</w:t>
      </w:r>
      <w:r>
        <w:t xml:space="preserve"> </w:t>
      </w:r>
      <w:r w:rsidRPr="00754281">
        <w:t>(słownie:…………………………...………..), ………………………… zł brutto</w:t>
      </w:r>
      <w:r>
        <w:t xml:space="preserve"> </w:t>
      </w:r>
      <w:r w:rsidRPr="00754281">
        <w:t>(słownie:…………………………………)</w:t>
      </w:r>
    </w:p>
    <w:p w14:paraId="0A05B5DC" w14:textId="77777777" w:rsidR="00E50554" w:rsidRPr="00FF1032" w:rsidRDefault="00E50554" w:rsidP="00E50554">
      <w:pPr>
        <w:suppressAutoHyphens w:val="0"/>
        <w:spacing w:after="160" w:line="259" w:lineRule="auto"/>
        <w:ind w:left="851" w:hanging="425"/>
        <w:contextualSpacing/>
        <w:jc w:val="both"/>
        <w:rPr>
          <w:rFonts w:eastAsia="Calibri"/>
          <w:b/>
          <w:bCs/>
          <w:sz w:val="22"/>
          <w:szCs w:val="22"/>
          <w:lang w:eastAsia="en-US"/>
        </w:rPr>
      </w:pPr>
    </w:p>
    <w:p w14:paraId="573CD501" w14:textId="6E5F1657" w:rsidR="00E50552" w:rsidRPr="00FE23C4" w:rsidRDefault="00E50554" w:rsidP="00FE23C4">
      <w:pPr>
        <w:widowControl w:val="0"/>
        <w:numPr>
          <w:ilvl w:val="0"/>
          <w:numId w:val="22"/>
        </w:numPr>
        <w:spacing w:line="360" w:lineRule="auto"/>
        <w:ind w:left="851" w:hanging="425"/>
        <w:jc w:val="both"/>
        <w:rPr>
          <w:rFonts w:eastAsia="Calibri"/>
          <w:b/>
          <w:bCs/>
          <w:sz w:val="22"/>
          <w:szCs w:val="22"/>
          <w:lang w:eastAsia="en-US"/>
        </w:rPr>
      </w:pPr>
      <w:bookmarkStart w:id="4" w:name="_Hlk213933741"/>
      <w:r>
        <w:t>z</w:t>
      </w:r>
      <w:r w:rsidRPr="00E90470">
        <w:t>a wykonanie części 2</w:t>
      </w:r>
      <w:r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Pr="003F2644">
        <w:rPr>
          <w:rFonts w:eastAsia="Calibri"/>
          <w:b/>
          <w:bCs/>
          <w:sz w:val="22"/>
          <w:szCs w:val="22"/>
          <w:lang w:eastAsia="en-US"/>
        </w:rPr>
        <w:t>„</w:t>
      </w:r>
      <w:r w:rsidRPr="003F2644">
        <w:rPr>
          <w:rFonts w:eastAsia="Calibri"/>
          <w:b/>
          <w:bCs/>
          <w:i/>
          <w:iCs/>
          <w:lang w:eastAsia="en-US"/>
        </w:rPr>
        <w:t xml:space="preserve">Dostawa 20 komputerów przenośnych i tabletu wraz z oprogramowaniem dla jednostek </w:t>
      </w:r>
      <w:r w:rsidRPr="003F2644">
        <w:rPr>
          <w:b/>
          <w:bCs/>
        </w:rPr>
        <w:t>oświatowych</w:t>
      </w:r>
      <w:r w:rsidRPr="003F2644">
        <w:rPr>
          <w:rFonts w:eastAsia="Calibri"/>
          <w:b/>
          <w:bCs/>
          <w:i/>
          <w:iCs/>
          <w:lang w:eastAsia="en-US"/>
        </w:rPr>
        <w:t xml:space="preserve"> biorących udział w projekcie pn.: „Cyfrowy Uczeń</w:t>
      </w:r>
      <w:r w:rsidRPr="003F2644">
        <w:rPr>
          <w:rFonts w:eastAsia="Calibri"/>
          <w:b/>
          <w:bCs/>
          <w:i/>
          <w:iCs/>
          <w:sz w:val="22"/>
          <w:szCs w:val="22"/>
          <w:lang w:eastAsia="en-US"/>
        </w:rPr>
        <w:t>”</w:t>
      </w:r>
      <w:bookmarkEnd w:id="4"/>
      <w:r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Pr="00754281">
        <w:t>…………</w:t>
      </w:r>
      <w:r>
        <w:t>………</w:t>
      </w:r>
      <w:r w:rsidRPr="00754281">
        <w:t>………</w:t>
      </w:r>
      <w:r>
        <w:t xml:space="preserve">… </w:t>
      </w:r>
      <w:r w:rsidRPr="00754281">
        <w:t>zł netto (słownie: ……</w:t>
      </w:r>
      <w:r>
        <w:t>……………….</w:t>
      </w:r>
      <w:r w:rsidRPr="00754281">
        <w:t>…..……………………..)</w:t>
      </w:r>
      <w:r w:rsidR="00FC2E45">
        <w:rPr>
          <w:rFonts w:eastAsia="Calibri"/>
          <w:b/>
          <w:bCs/>
          <w:sz w:val="22"/>
          <w:szCs w:val="22"/>
          <w:lang w:eastAsia="en-US"/>
        </w:rPr>
        <w:t xml:space="preserve">  </w:t>
      </w:r>
      <w:r>
        <w:t>należny</w:t>
      </w:r>
      <w:r w:rsidRPr="00754281">
        <w:t xml:space="preserve"> </w:t>
      </w:r>
      <w:r>
        <w:t xml:space="preserve">podatek VAT </w:t>
      </w:r>
      <w:r w:rsidRPr="00754281">
        <w:t>w kwocie  …………………… (słownie:…………………………………….……..), ………………………… zł brutto</w:t>
      </w:r>
      <w:r>
        <w:t xml:space="preserve"> </w:t>
      </w:r>
      <w:r w:rsidRPr="00754281">
        <w:t>(słownie:……………………………………)</w:t>
      </w:r>
    </w:p>
    <w:p w14:paraId="53C475A8" w14:textId="1F60B665" w:rsidR="00E50552" w:rsidRPr="00E50552" w:rsidRDefault="00E50552" w:rsidP="00FE23C4">
      <w:pPr>
        <w:pStyle w:val="Tekstpodstawowywcity"/>
        <w:numPr>
          <w:ilvl w:val="0"/>
          <w:numId w:val="6"/>
        </w:numPr>
        <w:tabs>
          <w:tab w:val="clear" w:pos="720"/>
          <w:tab w:val="num" w:pos="284"/>
        </w:tabs>
        <w:spacing w:after="0"/>
        <w:ind w:left="284" w:hanging="284"/>
        <w:jc w:val="both"/>
      </w:pPr>
      <w:r w:rsidRPr="00E50552">
        <w:rPr>
          <w:bCs/>
        </w:rPr>
        <w:t xml:space="preserve">Ceny jednostkowe za poszczególne urządzenia lub elementy oprogramowania komputerowego określone zostały w załączniku nr </w:t>
      </w:r>
      <w:r>
        <w:rPr>
          <w:bCs/>
        </w:rPr>
        <w:t>2</w:t>
      </w:r>
      <w:r w:rsidRPr="00E50552">
        <w:rPr>
          <w:bCs/>
        </w:rPr>
        <w:t xml:space="preserve"> do niniejszej umowy.</w:t>
      </w:r>
    </w:p>
    <w:p w14:paraId="32E29642" w14:textId="77777777" w:rsidR="00E50552" w:rsidRPr="00E50552" w:rsidRDefault="00E50552" w:rsidP="00E50552">
      <w:pPr>
        <w:pStyle w:val="Tekstpodstawowywcity"/>
        <w:numPr>
          <w:ilvl w:val="0"/>
          <w:numId w:val="6"/>
        </w:numPr>
        <w:tabs>
          <w:tab w:val="num" w:pos="284"/>
          <w:tab w:val="left" w:pos="396"/>
        </w:tabs>
        <w:spacing w:after="0"/>
        <w:ind w:left="284" w:hanging="284"/>
        <w:jc w:val="both"/>
      </w:pPr>
      <w:r w:rsidRPr="00E50552">
        <w:rPr>
          <w:bCs/>
        </w:rPr>
        <w:t>Cena, o której mowa w ust. 1 obejmuje wszystkie koszty związane z przedmiotem zamówienia, w szczególności:</w:t>
      </w:r>
    </w:p>
    <w:p w14:paraId="39AB2EDB" w14:textId="7AA64E85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rPr>
          <w:bCs/>
        </w:rPr>
        <w:t>koszt urządzeń</w:t>
      </w:r>
      <w:r>
        <w:rPr>
          <w:bCs/>
        </w:rPr>
        <w:t>,</w:t>
      </w:r>
    </w:p>
    <w:p w14:paraId="773148F8" w14:textId="77777777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rPr>
          <w:bCs/>
        </w:rPr>
        <w:t>koszt transportu,</w:t>
      </w:r>
    </w:p>
    <w:p w14:paraId="38C941E3" w14:textId="77777777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t>koszt wniesienia</w:t>
      </w:r>
    </w:p>
    <w:p w14:paraId="1BF17B9B" w14:textId="77777777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rPr>
          <w:bCs/>
        </w:rPr>
        <w:t>koszt udzielonej gwarancji,</w:t>
      </w:r>
    </w:p>
    <w:p w14:paraId="1A1FB07E" w14:textId="517D0830" w:rsidR="00E50552" w:rsidRPr="00E50552" w:rsidRDefault="00E50552" w:rsidP="00E50552">
      <w:pPr>
        <w:ind w:left="357"/>
        <w:jc w:val="both"/>
      </w:pPr>
      <w:r w:rsidRPr="00E50552">
        <w:t xml:space="preserve">a Wykonawcy nie przysługują wobec Zamawiającego żadne dodatkowe roszczenia z tytułu </w:t>
      </w:r>
      <w:r w:rsidR="00993B63">
        <w:t>wykonania przedmiotu Umowy</w:t>
      </w:r>
    </w:p>
    <w:p w14:paraId="4CC29AAE" w14:textId="77777777" w:rsidR="00E50552" w:rsidRPr="00E50552" w:rsidRDefault="00E50552" w:rsidP="00E50552">
      <w:pPr>
        <w:jc w:val="center"/>
        <w:rPr>
          <w:b/>
          <w:bCs/>
        </w:rPr>
      </w:pPr>
    </w:p>
    <w:p w14:paraId="60B4D4EF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5</w:t>
      </w:r>
    </w:p>
    <w:p w14:paraId="1459B8DB" w14:textId="77777777" w:rsidR="00E50552" w:rsidRPr="00E50552" w:rsidRDefault="00E50552" w:rsidP="00E50552">
      <w:pPr>
        <w:tabs>
          <w:tab w:val="left" w:pos="284"/>
        </w:tabs>
        <w:ind w:left="284" w:hanging="284"/>
        <w:jc w:val="both"/>
      </w:pPr>
      <w:r w:rsidRPr="00E50552">
        <w:t>1.</w:t>
      </w:r>
      <w:r w:rsidRPr="00E50552">
        <w:tab/>
        <w:t>Strony ustaliły następujące warunki płatności:</w:t>
      </w:r>
    </w:p>
    <w:p w14:paraId="51156FD7" w14:textId="77777777" w:rsidR="00E50552" w:rsidRPr="00E50552" w:rsidRDefault="00E50552" w:rsidP="00E50552">
      <w:pPr>
        <w:numPr>
          <w:ilvl w:val="0"/>
          <w:numId w:val="7"/>
        </w:numPr>
        <w:tabs>
          <w:tab w:val="clear" w:pos="2340"/>
          <w:tab w:val="left" w:pos="567"/>
        </w:tabs>
        <w:ind w:left="567" w:hanging="283"/>
        <w:jc w:val="both"/>
      </w:pPr>
      <w:r w:rsidRPr="00E50552">
        <w:t>forma płatności: przelew na rachunek bankowy Wykonawcy wskazany na fakturze VAT;</w:t>
      </w:r>
    </w:p>
    <w:p w14:paraId="3E70737B" w14:textId="0351F697" w:rsidR="00E50552" w:rsidRPr="00E50552" w:rsidRDefault="00E50552" w:rsidP="00E50552">
      <w:pPr>
        <w:numPr>
          <w:ilvl w:val="0"/>
          <w:numId w:val="7"/>
        </w:numPr>
        <w:tabs>
          <w:tab w:val="clear" w:pos="2340"/>
          <w:tab w:val="left" w:pos="567"/>
        </w:tabs>
        <w:ind w:left="567" w:hanging="283"/>
        <w:jc w:val="both"/>
      </w:pPr>
      <w:r w:rsidRPr="00E50552">
        <w:t>termin płatności</w:t>
      </w:r>
      <w:r w:rsidRPr="00E50552">
        <w:rPr>
          <w:bCs/>
        </w:rPr>
        <w:t xml:space="preserve">: do </w:t>
      </w:r>
      <w:r w:rsidR="00FE23C4">
        <w:rPr>
          <w:bCs/>
        </w:rPr>
        <w:t>21</w:t>
      </w:r>
      <w:r w:rsidRPr="00E50552">
        <w:rPr>
          <w:bCs/>
        </w:rPr>
        <w:t xml:space="preserve"> dni, </w:t>
      </w:r>
      <w:r w:rsidRPr="00E50552">
        <w:t>po wykonaniu dostawy i otrzymaniu prawidłowo wystawionej faktury przez Wykonawcę</w:t>
      </w:r>
    </w:p>
    <w:p w14:paraId="7B0B107E" w14:textId="3D66D4A6" w:rsidR="00E50552" w:rsidRPr="00E50552" w:rsidRDefault="00E50552" w:rsidP="00E50552">
      <w:pPr>
        <w:numPr>
          <w:ilvl w:val="1"/>
          <w:numId w:val="7"/>
        </w:numPr>
        <w:tabs>
          <w:tab w:val="left" w:pos="360"/>
        </w:tabs>
        <w:ind w:left="284" w:hanging="284"/>
        <w:jc w:val="both"/>
      </w:pPr>
      <w:r w:rsidRPr="00E50552">
        <w:rPr>
          <w:bCs/>
        </w:rPr>
        <w:t xml:space="preserve">Wykonawca zobowiązany jest do wystawienia faktury VAT oddzielnie dla </w:t>
      </w:r>
      <w:r>
        <w:rPr>
          <w:bCs/>
        </w:rPr>
        <w:t xml:space="preserve"> każdego z zadań odrębnie. </w:t>
      </w:r>
    </w:p>
    <w:p w14:paraId="7284B7AB" w14:textId="7A6DA24B" w:rsidR="00E50552" w:rsidRPr="00E50552" w:rsidRDefault="00E50552" w:rsidP="00E50552">
      <w:pPr>
        <w:numPr>
          <w:ilvl w:val="1"/>
          <w:numId w:val="7"/>
        </w:numPr>
        <w:tabs>
          <w:tab w:val="left" w:pos="360"/>
        </w:tabs>
        <w:ind w:left="284" w:hanging="284"/>
        <w:jc w:val="both"/>
      </w:pPr>
      <w:r w:rsidRPr="00E50552">
        <w:t>Podstawą</w:t>
      </w:r>
      <w:r w:rsidRPr="00E50552">
        <w:rPr>
          <w:bCs/>
        </w:rPr>
        <w:t xml:space="preserve"> wystawienia faktury jest podpisany przez uprawnionego pracownika Zamawiającego protokół </w:t>
      </w:r>
      <w:r w:rsidR="00993B63">
        <w:rPr>
          <w:bCs/>
        </w:rPr>
        <w:t xml:space="preserve">zdawczo-odbiorczy, o którym mowa w § 3 ust. 2. </w:t>
      </w:r>
    </w:p>
    <w:p w14:paraId="7A2CE516" w14:textId="77777777" w:rsidR="00FE23C4" w:rsidRDefault="00FE23C4" w:rsidP="00E50552">
      <w:pPr>
        <w:jc w:val="center"/>
        <w:rPr>
          <w:b/>
          <w:bCs/>
        </w:rPr>
      </w:pPr>
    </w:p>
    <w:p w14:paraId="68870BBC" w14:textId="5AF8143A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6</w:t>
      </w:r>
    </w:p>
    <w:p w14:paraId="1FDA2BCD" w14:textId="6F90BFCD" w:rsidR="00E50552" w:rsidRPr="00E50552" w:rsidRDefault="00E50552" w:rsidP="00E50552">
      <w:pPr>
        <w:numPr>
          <w:ilvl w:val="2"/>
          <w:numId w:val="7"/>
        </w:numPr>
        <w:tabs>
          <w:tab w:val="clear" w:pos="2160"/>
          <w:tab w:val="num" w:pos="284"/>
        </w:tabs>
        <w:ind w:left="284" w:hanging="284"/>
        <w:jc w:val="both"/>
      </w:pPr>
      <w:r w:rsidRPr="00E50552">
        <w:lastRenderedPageBreak/>
        <w:t xml:space="preserve">Dostarczone urządzenia komputerowe muszą być objęte gwarancją jakości w okresie i na warunkach określonych </w:t>
      </w:r>
      <w:r w:rsidR="00B806C6">
        <w:t>w Specyfikacji Warunków Zamówienia</w:t>
      </w:r>
      <w:r w:rsidRPr="00E50552">
        <w:t xml:space="preserve"> i formularz</w:t>
      </w:r>
      <w:r w:rsidR="00B806C6">
        <w:t>u</w:t>
      </w:r>
      <w:r w:rsidRPr="00E50552">
        <w:t xml:space="preserve"> ofertow</w:t>
      </w:r>
      <w:r w:rsidR="00B806C6">
        <w:t>ym stanowiącym</w:t>
      </w:r>
      <w:r w:rsidRPr="00E50552">
        <w:t xml:space="preserve"> załącznik nr </w:t>
      </w:r>
      <w:r w:rsidR="00B806C6">
        <w:t>2</w:t>
      </w:r>
      <w:r w:rsidRPr="00E50552">
        <w:t xml:space="preserve"> do umowy</w:t>
      </w:r>
      <w:r w:rsidRPr="00E50552">
        <w:rPr>
          <w:i/>
        </w:rPr>
        <w:t xml:space="preserve">, </w:t>
      </w:r>
      <w:r w:rsidRPr="00E50552">
        <w:t>a w przypadku braku takiego określenia – na warunkach i w okresie określonym przez producenta urządzeń</w:t>
      </w:r>
    </w:p>
    <w:p w14:paraId="0FCF1EA8" w14:textId="77777777" w:rsidR="00E50552" w:rsidRPr="00E50552" w:rsidRDefault="00E50552" w:rsidP="00E50552">
      <w:pPr>
        <w:numPr>
          <w:ilvl w:val="2"/>
          <w:numId w:val="7"/>
        </w:numPr>
        <w:tabs>
          <w:tab w:val="clear" w:pos="2160"/>
          <w:tab w:val="num" w:pos="284"/>
        </w:tabs>
        <w:ind w:left="284" w:hanging="284"/>
        <w:jc w:val="both"/>
      </w:pPr>
      <w:r w:rsidRPr="00E50552">
        <w:t xml:space="preserve"> Jeżeli warunki gwarancji jakości udzielonej przez producenta materiałów i urządzeń przewidują dłuższy okres gwarancji jakości niż gwarancja udzielona przez Gwaranta – obowiązuje okres gwarancji w wymiarze równym okresowi gwarancji producenta. </w:t>
      </w:r>
    </w:p>
    <w:p w14:paraId="17D7DBF0" w14:textId="77777777" w:rsidR="00E50552" w:rsidRPr="00E50552" w:rsidRDefault="00E50552" w:rsidP="00E50552">
      <w:pPr>
        <w:jc w:val="both"/>
      </w:pPr>
    </w:p>
    <w:p w14:paraId="4F1D55E9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7</w:t>
      </w:r>
    </w:p>
    <w:p w14:paraId="3375AFAD" w14:textId="55FA7146" w:rsidR="00E50552" w:rsidRPr="00E50552" w:rsidRDefault="00E50552" w:rsidP="00E50552">
      <w:pPr>
        <w:jc w:val="both"/>
      </w:pPr>
      <w:r w:rsidRPr="00E50552">
        <w:rPr>
          <w:bCs/>
        </w:rPr>
        <w:t>Wykonawca</w:t>
      </w:r>
      <w:r w:rsidRPr="00E50552">
        <w:rPr>
          <w:b/>
        </w:rPr>
        <w:t xml:space="preserve"> </w:t>
      </w:r>
      <w:r w:rsidRPr="00E50552">
        <w:rPr>
          <w:bCs/>
        </w:rPr>
        <w:t xml:space="preserve">nie może, bez pisemnej zgody Zamawiającego, </w:t>
      </w:r>
      <w:r w:rsidR="00993B63" w:rsidRPr="00E50552">
        <w:rPr>
          <w:bCs/>
        </w:rPr>
        <w:t>p</w:t>
      </w:r>
      <w:r w:rsidR="00993B63">
        <w:t>rzenieść</w:t>
      </w:r>
      <w:r w:rsidR="00993B63" w:rsidRPr="00E50552">
        <w:t xml:space="preserve"> </w:t>
      </w:r>
      <w:r w:rsidRPr="00E50552">
        <w:t>praw</w:t>
      </w:r>
      <w:r w:rsidR="00993B63">
        <w:t xml:space="preserve"> (w tym wierzytelności)</w:t>
      </w:r>
      <w:r w:rsidRPr="00E50552">
        <w:t xml:space="preserve"> </w:t>
      </w:r>
      <w:r w:rsidR="00993B63">
        <w:t>ani</w:t>
      </w:r>
      <w:r w:rsidRPr="00E50552">
        <w:t xml:space="preserve"> obowiązków wynikających z umowy </w:t>
      </w:r>
      <w:r w:rsidR="00993B63">
        <w:t xml:space="preserve">na </w:t>
      </w:r>
      <w:r w:rsidRPr="00E50552">
        <w:t>osob</w:t>
      </w:r>
      <w:r w:rsidR="00993B63">
        <w:t>y</w:t>
      </w:r>
      <w:r w:rsidRPr="00E50552">
        <w:t xml:space="preserve"> trzeci</w:t>
      </w:r>
      <w:r w:rsidR="00993B63">
        <w:t>e</w:t>
      </w:r>
      <w:r w:rsidRPr="00E50552">
        <w:t>.</w:t>
      </w:r>
    </w:p>
    <w:p w14:paraId="44E14621" w14:textId="77777777" w:rsidR="00E50552" w:rsidRPr="00E50552" w:rsidRDefault="00E50552" w:rsidP="00E50552">
      <w:pPr>
        <w:jc w:val="both"/>
      </w:pPr>
    </w:p>
    <w:p w14:paraId="114C485E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8</w:t>
      </w:r>
    </w:p>
    <w:p w14:paraId="4E480206" w14:textId="77777777" w:rsidR="00ED4CEB" w:rsidRPr="00ED4CEB" w:rsidRDefault="00ED4CEB" w:rsidP="00ED4CEB">
      <w:pPr>
        <w:numPr>
          <w:ilvl w:val="3"/>
          <w:numId w:val="18"/>
        </w:numPr>
        <w:tabs>
          <w:tab w:val="clear" w:pos="2880"/>
          <w:tab w:val="num" w:pos="360"/>
          <w:tab w:val="left" w:pos="709"/>
        </w:tabs>
        <w:suppressAutoHyphens w:val="0"/>
        <w:spacing w:line="276" w:lineRule="auto"/>
        <w:ind w:left="360"/>
        <w:jc w:val="both"/>
        <w:rPr>
          <w:lang w:eastAsia="pl-PL"/>
        </w:rPr>
      </w:pPr>
      <w:r w:rsidRPr="00ED4CEB">
        <w:rPr>
          <w:lang w:eastAsia="pl-PL"/>
        </w:rPr>
        <w:t>Strony zastrzegają sobie prawo do dochodzenia kar umownych za niewykonanie lub nienależyte wykonanie zobowiązań wynikających z Umowy.</w:t>
      </w:r>
    </w:p>
    <w:p w14:paraId="3B8289E7" w14:textId="77777777" w:rsidR="00ED4CEB" w:rsidRPr="00ED4CEB" w:rsidRDefault="00ED4CEB" w:rsidP="00ED4CEB">
      <w:pPr>
        <w:numPr>
          <w:ilvl w:val="3"/>
          <w:numId w:val="18"/>
        </w:numPr>
        <w:tabs>
          <w:tab w:val="clear" w:pos="2880"/>
          <w:tab w:val="num" w:pos="360"/>
          <w:tab w:val="left" w:pos="709"/>
        </w:tabs>
        <w:suppressAutoHyphens w:val="0"/>
        <w:spacing w:line="276" w:lineRule="auto"/>
        <w:ind w:left="360"/>
        <w:jc w:val="both"/>
        <w:rPr>
          <w:lang w:eastAsia="pl-PL"/>
        </w:rPr>
      </w:pPr>
      <w:r w:rsidRPr="00ED4CEB">
        <w:rPr>
          <w:lang w:eastAsia="pl-PL"/>
        </w:rPr>
        <w:t>Wykonawca, z zastrzeżeniem ust. 4 niniejszego paragrafu, zapłaci Zamawiającemu karę umowną w poniższej wysokości w przypadkach:</w:t>
      </w:r>
    </w:p>
    <w:p w14:paraId="19F14813" w14:textId="48B7CC7D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odstąpienia od Umowy z przyczyn leżących po stronie Wykonawcy  - w wysokości 10% wynagrodzenia brutto ustalonego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 xml:space="preserve"> Umowy;</w:t>
      </w:r>
    </w:p>
    <w:p w14:paraId="5866BC9E" w14:textId="4E2CB9B7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niewykonania lub nienależytego wykonania Umowy - w wysokości 20% wynagrodzenia brutto ustalonego w § 4 </w:t>
      </w:r>
      <w:r w:rsidR="00993B63">
        <w:rPr>
          <w:lang w:eastAsia="pl-PL"/>
        </w:rPr>
        <w:t>ust. 1</w:t>
      </w:r>
      <w:r w:rsidR="00993B63" w:rsidRPr="00ED4CEB">
        <w:rPr>
          <w:lang w:eastAsia="pl-PL"/>
        </w:rPr>
        <w:t xml:space="preserve"> </w:t>
      </w:r>
      <w:r w:rsidRPr="00ED4CEB">
        <w:rPr>
          <w:lang w:eastAsia="pl-PL"/>
        </w:rPr>
        <w:t>Umowy, przy czym nienależyte wykonanie Umowy to jej realizacja, która pozostaje w sprzeczności z treścią Umowy lub ofertą Wykonawcy, bądź postanowieniami SWZ  wraz z załącznikami, albo też nie zapewnia osiągnięcia wymaganych parametrów, funkcjonalności i zakresów wynikających z SWZ  wraz z załącznikami i użytkowych przedmiotu Umowy;</w:t>
      </w:r>
    </w:p>
    <w:p w14:paraId="785EF0AE" w14:textId="613C037B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zwłoki w wykonaniu przedmiotu Umowy - w wysokości 0,1% wynagrodzenia brutto ustalonego w § 4 </w:t>
      </w:r>
      <w:r w:rsidR="00993B63">
        <w:rPr>
          <w:lang w:eastAsia="pl-PL"/>
        </w:rPr>
        <w:t>ust. 1</w:t>
      </w:r>
      <w:r w:rsidR="00993B63" w:rsidRPr="00ED4CEB">
        <w:rPr>
          <w:lang w:eastAsia="pl-PL"/>
        </w:rPr>
        <w:t xml:space="preserve"> </w:t>
      </w:r>
      <w:r w:rsidRPr="00ED4CEB">
        <w:rPr>
          <w:lang w:eastAsia="pl-PL"/>
        </w:rPr>
        <w:t xml:space="preserve">Umowy za każdy dzień zwłoki licząc od dnia następnego w stosunku do terminu zakończenia realizacji przedmiotu Umowy, określonego w </w:t>
      </w:r>
      <w:r w:rsidR="00993B63">
        <w:rPr>
          <w:lang w:eastAsia="pl-PL"/>
        </w:rPr>
        <w:t>§ 3</w:t>
      </w:r>
      <w:r w:rsidRPr="00ED4CEB">
        <w:rPr>
          <w:lang w:eastAsia="pl-PL"/>
        </w:rPr>
        <w:t xml:space="preserve"> ust. 1 Umowy, nie więcej niż 20 % wartości brutto przedmiotu Umowy, o której mowa w § 4 ust.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>,</w:t>
      </w:r>
    </w:p>
    <w:p w14:paraId="6D444A01" w14:textId="192A9A3C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zwłoki w usunięciu wad przedmiotu Umowy stwierdzonych przy odbiorze, w wysokości 0,1% wynagrodzenia brutto ustalonego w § 4 </w:t>
      </w:r>
      <w:r w:rsidR="00993B63">
        <w:rPr>
          <w:lang w:eastAsia="pl-PL"/>
        </w:rPr>
        <w:t>ust. 1</w:t>
      </w:r>
      <w:r w:rsidR="00993B63" w:rsidRPr="00ED4CEB">
        <w:rPr>
          <w:lang w:eastAsia="pl-PL"/>
        </w:rPr>
        <w:t xml:space="preserve"> </w:t>
      </w:r>
      <w:r w:rsidRPr="00ED4CEB">
        <w:rPr>
          <w:lang w:eastAsia="pl-PL"/>
        </w:rPr>
        <w:t xml:space="preserve">Umowy za każdy dzień zwłoki, licząc od następnego dnia po upływie terminu określonego przez Zamawiającego w celu usunięcia wad, nie więcej niż 20 % wartości brutto przedmiotu umowy, o której mowa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>,</w:t>
      </w:r>
    </w:p>
    <w:p w14:paraId="4C80036D" w14:textId="29F3540F" w:rsidR="00ED4CEB" w:rsidRPr="00ED4CEB" w:rsidRDefault="00ED4CEB" w:rsidP="00E50554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zwłoki w usunięciu wad stwierdzonych w okresie gwarancji lub rękojmi w wysokości 0,1% wynagrodzenia brutto ustalonego w </w:t>
      </w:r>
      <w:r w:rsidR="00993B63">
        <w:rPr>
          <w:lang w:eastAsia="pl-PL"/>
        </w:rPr>
        <w:t>§ 4 ust. 1</w:t>
      </w:r>
      <w:r w:rsidRPr="00ED4CEB">
        <w:rPr>
          <w:lang w:eastAsia="pl-PL"/>
        </w:rPr>
        <w:t xml:space="preserve"> Umowy za każdy dzień zwłoki liczony od dnia następnego w stosunku do terminu (dnia) </w:t>
      </w:r>
      <w:r w:rsidR="00993B63">
        <w:rPr>
          <w:lang w:eastAsia="pl-PL"/>
        </w:rPr>
        <w:t>wyznaczonego przez Zamawiającego na usunięcie wad</w:t>
      </w:r>
      <w:r w:rsidRPr="00ED4CEB">
        <w:rPr>
          <w:lang w:eastAsia="pl-PL"/>
        </w:rPr>
        <w:t xml:space="preserve">, nie więcej niż 20 % wartości brutto przedmiotu umowy, o której mowa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>.</w:t>
      </w:r>
    </w:p>
    <w:p w14:paraId="66103859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Strony mogą dochodzić na zasadach ogólnych odszkodowania przewyższającego wysokość zastrzeżonych kar umownych, przy czym kary umowne mają charakter </w:t>
      </w:r>
      <w:proofErr w:type="spellStart"/>
      <w:r w:rsidRPr="00ED4CEB">
        <w:rPr>
          <w:lang w:eastAsia="pl-PL"/>
        </w:rPr>
        <w:t>zaliczalny</w:t>
      </w:r>
      <w:proofErr w:type="spellEnd"/>
      <w:r w:rsidRPr="00ED4CEB">
        <w:rPr>
          <w:lang w:eastAsia="pl-PL"/>
        </w:rPr>
        <w:t xml:space="preserve"> na poczet przedmiotowego odszkodowania uzupełniającego dochodzonego przez daną Stronę Umowy.</w:t>
      </w:r>
    </w:p>
    <w:p w14:paraId="174EA0AD" w14:textId="5AE3CC56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Suma naliczonych Wykonawcy kar umownych nie może przekroczyć 30% wynagrodzenia brutto, o którym mowa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 xml:space="preserve"> niniejszej Umowy.</w:t>
      </w:r>
    </w:p>
    <w:p w14:paraId="3E76C75E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Wykonawca nie ponosi odpowiedzialności za okoliczności, za które wyłączną odpowiedzialność ponosi Zamawiający. </w:t>
      </w:r>
    </w:p>
    <w:p w14:paraId="6DCB35AA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Roszczenie o zapłatę kar umownych staje się wymagalne począwszy od dnia następnego po dniu, w którym miały miejsce okoliczności faktyczne określone w niniejszej Umowie stanowiące podstawę do ich naliczenia. </w:t>
      </w:r>
    </w:p>
    <w:p w14:paraId="27D6B6C4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>Zamawiający jest uprawniony do potrącenia ewentualnych kar umownych z  należnej Wykonawcy wierzytelności, w tym z kwoty wynagrodzenia określonej w fakturze, na co Wykonawca wyraża zgodę.</w:t>
      </w:r>
    </w:p>
    <w:p w14:paraId="732E485A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>Zapłata kar umownych nie zwalnia Wykonawcy od obowiązku wykonania Umowy.</w:t>
      </w:r>
    </w:p>
    <w:p w14:paraId="5CE02788" w14:textId="77777777" w:rsidR="00E50552" w:rsidRPr="00E50552" w:rsidRDefault="00E50552" w:rsidP="00B806C6">
      <w:pPr>
        <w:autoSpaceDE w:val="0"/>
        <w:autoSpaceDN w:val="0"/>
        <w:adjustRightInd w:val="0"/>
        <w:ind w:left="284" w:hanging="284"/>
        <w:jc w:val="both"/>
      </w:pPr>
    </w:p>
    <w:p w14:paraId="1E59656C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9</w:t>
      </w:r>
    </w:p>
    <w:p w14:paraId="2BD88CC9" w14:textId="77777777" w:rsidR="00B806C6" w:rsidRPr="00B806C6" w:rsidRDefault="00B806C6" w:rsidP="00B806C6">
      <w:pPr>
        <w:numPr>
          <w:ilvl w:val="0"/>
          <w:numId w:val="15"/>
        </w:numPr>
        <w:tabs>
          <w:tab w:val="left" w:pos="284"/>
          <w:tab w:val="num" w:pos="709"/>
        </w:tabs>
        <w:suppressAutoHyphens w:val="0"/>
        <w:spacing w:after="200" w:line="276" w:lineRule="auto"/>
        <w:ind w:left="284" w:hanging="284"/>
        <w:contextualSpacing/>
        <w:jc w:val="both"/>
        <w:rPr>
          <w:lang w:eastAsia="pl-PL"/>
        </w:rPr>
      </w:pPr>
      <w:r w:rsidRPr="00B806C6">
        <w:rPr>
          <w:lang w:eastAsia="pl-PL"/>
        </w:rPr>
        <w:t>Strony dopuszczają możliwość zmiany Umowy po uprzednim sporządzeniu protokołu konieczności, przy zachowaniu ryczałtowego charakteru ceny Umowy, poprzez podpisanie aneksu do Umowy, w następujących przypadkach:</w:t>
      </w:r>
    </w:p>
    <w:p w14:paraId="2D9DBB4F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lastRenderedPageBreak/>
        <w:t xml:space="preserve">zmiany terminu realizacji przedmiotu Umowy ze względu na przyczyny leżące po stronie Zamawiającego, dotyczące w szczególności kluczowych zmian w harmonogramie projektu mających na celu zapewnienie prawidłowej realizacji projektu, </w:t>
      </w:r>
    </w:p>
    <w:p w14:paraId="172799B2" w14:textId="5D24C2E2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zmian terminu realizacji przedmiotu Umowy ze względu na wprowadzenie zmian do umowy o dofinansowanie lub zmian warunków realizacji projektu przez organizatora konkursu</w:t>
      </w:r>
      <w:r w:rsidR="00ED4CEB">
        <w:rPr>
          <w:lang w:eastAsia="pl-PL"/>
        </w:rPr>
        <w:t>,</w:t>
      </w:r>
    </w:p>
    <w:p w14:paraId="65400CE4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zmian terminu realizacji przedmiotu Umowy z przyczyn leżących po stronie producenta sprzętu lub dystrybutora lub dostawcy na których bazował Wykonawca. W takim przypadku Wykonawca jest zobowiązany przedstawić właściwe dokumenty które wskażą  problemy związane z produkcją lub dostawą sprzętu które obejmuje umowa.</w:t>
      </w:r>
    </w:p>
    <w:p w14:paraId="653B6EC0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wydłużenia terminu gwarancji, w sytuacji przedłużenia jej przez  producenta/Wykonawcę,</w:t>
      </w:r>
    </w:p>
    <w:p w14:paraId="3414B97B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zmiany określonego typu, modelu, nazwy, producenta w zakresie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przez Wykonawcę  stosownych dokumentów od producenta lub dystrybutora, z tym że cena wskazana w § 4 nie może ulec podwyższeniu, a parametry techniczne nie mogą być gorsze niż wskazane w  treści oferty,</w:t>
      </w:r>
    </w:p>
    <w:p w14:paraId="1A1C7595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aktualizacji zaoferowanych przez Wykonawcę rozwiązań z uwagi na postęp technologiczny lub zmiany obowiązujących przepisów.</w:t>
      </w:r>
    </w:p>
    <w:p w14:paraId="50D79D0F" w14:textId="77777777" w:rsidR="00B806C6" w:rsidRPr="00B806C6" w:rsidRDefault="00B806C6" w:rsidP="00B806C6">
      <w:pPr>
        <w:numPr>
          <w:ilvl w:val="1"/>
          <w:numId w:val="15"/>
        </w:numPr>
        <w:tabs>
          <w:tab w:val="num" w:pos="993"/>
          <w:tab w:val="num" w:pos="3491"/>
        </w:tabs>
        <w:suppressAutoHyphens w:val="0"/>
        <w:spacing w:line="276" w:lineRule="auto"/>
        <w:ind w:left="567" w:hanging="283"/>
        <w:jc w:val="both"/>
        <w:rPr>
          <w:lang w:eastAsia="pl-PL"/>
        </w:rPr>
      </w:pPr>
      <w:r w:rsidRPr="00B806C6">
        <w:rPr>
          <w:lang w:eastAsia="pl-PL"/>
        </w:rPr>
        <w:t>z innych przyczyn niezależnych od Stron, w tym spowodowanych przez siłę wyższą.</w:t>
      </w:r>
    </w:p>
    <w:p w14:paraId="7AB130AC" w14:textId="77777777" w:rsidR="00B806C6" w:rsidRPr="00B806C6" w:rsidRDefault="00B806C6" w:rsidP="00B806C6">
      <w:pPr>
        <w:numPr>
          <w:ilvl w:val="0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284" w:hanging="284"/>
        <w:contextualSpacing/>
        <w:jc w:val="both"/>
        <w:rPr>
          <w:lang w:eastAsia="pl-PL"/>
        </w:rPr>
      </w:pPr>
      <w:r w:rsidRPr="00B806C6">
        <w:rPr>
          <w:lang w:eastAsia="pl-PL"/>
        </w:rPr>
        <w:t xml:space="preserve">Zamiany wskazane w ust.1 pkt. 5-7 mogą również objąć zmianę terminu realizacji przedmiotu Umowy przy czym Wykonawca jest zobowiązany przedłożyć dokumenty i informacje które uzasadniają powyższą zmianę  </w:t>
      </w:r>
    </w:p>
    <w:p w14:paraId="6DF2E3B2" w14:textId="77777777" w:rsidR="00E50552" w:rsidRPr="00E50552" w:rsidRDefault="00E50552" w:rsidP="00E50552">
      <w:pPr>
        <w:tabs>
          <w:tab w:val="left" w:pos="396"/>
        </w:tabs>
        <w:ind w:left="284"/>
        <w:jc w:val="both"/>
      </w:pPr>
    </w:p>
    <w:p w14:paraId="1A161183" w14:textId="77777777" w:rsidR="00E50552" w:rsidRDefault="00E50552" w:rsidP="00E50552">
      <w:pPr>
        <w:tabs>
          <w:tab w:val="left" w:pos="396"/>
        </w:tabs>
        <w:ind w:left="360"/>
        <w:jc w:val="center"/>
        <w:rPr>
          <w:b/>
          <w:bCs/>
        </w:rPr>
      </w:pPr>
      <w:bookmarkStart w:id="5" w:name="_Hlk214002989"/>
      <w:r w:rsidRPr="00E50552">
        <w:rPr>
          <w:b/>
          <w:bCs/>
        </w:rPr>
        <w:t>§ 10</w:t>
      </w:r>
    </w:p>
    <w:bookmarkEnd w:id="5"/>
    <w:p w14:paraId="2EA6CBCD" w14:textId="77777777" w:rsidR="00ED4CEB" w:rsidRPr="00ED4CEB" w:rsidRDefault="00ED4CEB" w:rsidP="00ED4CEB">
      <w:pPr>
        <w:widowControl w:val="0"/>
        <w:numPr>
          <w:ilvl w:val="0"/>
          <w:numId w:val="16"/>
        </w:numPr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</w:pPr>
      <w:r w:rsidRPr="00ED4CEB">
        <w:rPr>
          <w:lang w:eastAsia="ar-SA"/>
        </w:rPr>
        <w:t>Jeżeli w trakcie realizacji umowy dojdzie do przekazania wykonawcy danych osobowych niezbędnych do realizacji zamówienia, zamawiający będzie ich administratorem w rozumieniu art. 4 pkt 7 Rozporządzenia PE i Rady (UE) 2016/679 z dnia 27 kwietnia 2016 r. (zwane dalej „Rozporządzeniem”), a Wykonawca – podmiotem przetwarzającym te dane w rozumieniu pkt 8 tego przepisu.</w:t>
      </w:r>
    </w:p>
    <w:p w14:paraId="4FE546BF" w14:textId="77777777" w:rsidR="00ED4CEB" w:rsidRPr="00ED4CEB" w:rsidRDefault="00ED4CEB" w:rsidP="00ED4CEB">
      <w:pPr>
        <w:widowControl w:val="0"/>
        <w:numPr>
          <w:ilvl w:val="0"/>
          <w:numId w:val="16"/>
        </w:numPr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Zamawiający powierza Wykonawcy, w trybie art. 28 Rozporządzenia dane osobowe do przetwarzania, wyłącznie w celu wykonania przedmiotu niniejszej umowy.</w:t>
      </w:r>
    </w:p>
    <w:p w14:paraId="29D7EDF9" w14:textId="77777777" w:rsidR="00ED4CEB" w:rsidRPr="00ED4CEB" w:rsidRDefault="00ED4CEB" w:rsidP="00ED4CEB">
      <w:pPr>
        <w:widowControl w:val="0"/>
        <w:numPr>
          <w:ilvl w:val="0"/>
          <w:numId w:val="16"/>
        </w:numPr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zobowiązuje się:</w:t>
      </w:r>
    </w:p>
    <w:p w14:paraId="5BD1221A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przetwarzać powierzone mu dane osobowe zgodnie z niniejszą umową, Rozporządzeniem oraz z innymi przepisami prawa powszechnie obowiązującego, które chronią prawa osób, których dane dotyczą,</w:t>
      </w:r>
    </w:p>
    <w:p w14:paraId="01162594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do zabezpieczenia przetwarzanych danych, poprzez stosowanie odpowiednich środków technicznych i organizacyjnych zapewniających adekwatny stopień bezpieczeństwa odpowiadający ryzyku związanym z przetwarzaniem danych osobowych, o których mowa w art. 32 Rozporządzenia,</w:t>
      </w:r>
    </w:p>
    <w:p w14:paraId="49AC41FB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dołożyć należytej staranności przy przetwarzaniu powierzonych danych osobowych,</w:t>
      </w:r>
    </w:p>
    <w:p w14:paraId="706C2242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do nadania upoważnień do przetwarzania danych osobowych wszystkim osobom, które będą przetwarzały powierzone dane w celu realizacji niniejszej umowy,</w:t>
      </w:r>
    </w:p>
    <w:p w14:paraId="7F6B2EBD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zapewnić zachowanie w tajemnicy (o której mowa w art. 28 ust 3 pkt b Rozporządzenia) przetwarzanych danych przez osoby, które upoważnia do przetwarzania danych osobowych w celu realizacji niniejszej umowy, zarówno w trakcie zatrudnienia ich w Podmiocie przetwarzającym, jak i po jego ustaniu.</w:t>
      </w:r>
    </w:p>
    <w:p w14:paraId="4DED1719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po wykonaniu przedmiotu zamówienia, usuwa / zwraca Zamawiającemu wszelkie dane osobowe oraz usuwa wszelkie ich istniejące kopie, chyba że prawo Unii lub prawo państwa członkowskiego nakazują przechowywanie danych osobowych.</w:t>
      </w:r>
    </w:p>
    <w:p w14:paraId="1B9BFF76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pomaga Zamawiającemu w niezbędnym zakresie wywiązywać się z obowiązku odpowiadania na żądania osoby, której dane dotyczą oraz wywiązywania się z obowiązków określonych w art. 32-36 Rozporządzenia. </w:t>
      </w:r>
    </w:p>
    <w:p w14:paraId="4AA4227D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Wykonawca, po stwierdzeniu naruszenia ochrony danych osobowych bez zbędnej zwłoki zgłasza je administratorowi, nie później niż w ciągu 72 godzin od stwierdzenia naruszenia.</w:t>
      </w:r>
    </w:p>
    <w:p w14:paraId="15CC0056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Zamawiający, zgodnie z art. 28 ust. 3 pkt h) Rozporządzenia ma prawo kontroli, czy środki zastosowane przez Wykonawcę przy przetwarzaniu i zabezpieczeniu powierzonych danych osobowych spełniają postanowienia umowy, w tym zlecenia jej wykonania audytorowi.</w:t>
      </w:r>
    </w:p>
    <w:p w14:paraId="4E359E6F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Zamawiający realizować będzie prawo kontroli w godzinach pracy Wykonawcy informując o kontroli minimum 3 dni przed planowanym jej przeprowadzeniem.</w:t>
      </w:r>
    </w:p>
    <w:p w14:paraId="7A0BF531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lastRenderedPageBreak/>
        <w:t xml:space="preserve">Wykonawca zobowiązuje się do usunięcia uchybień stwierdzonych podczas kontroli w terminie nie dłuższym niż 7 dni </w:t>
      </w:r>
    </w:p>
    <w:p w14:paraId="37CA5615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udostępnia Zamawiającemu wszelkie informacje niezbędne do wykazania spełnienia obowiązków określonych w art. 28 Rozporządzenia.</w:t>
      </w:r>
    </w:p>
    <w:p w14:paraId="68553214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może powierzyć dane osobowe objęte niniejszą umową do dalszego przetwarzania podwykonawcom jedynie w celu wykonania umowy po uzyskaniu uprzedniej pisemnej zgody Zamawiającego.  </w:t>
      </w:r>
    </w:p>
    <w:p w14:paraId="276F09ED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Podwykonawca, winien spełniać te same gwarancje i obowiązki jakie zostały nałożone na Wykonawcę. </w:t>
      </w:r>
    </w:p>
    <w:p w14:paraId="69DC88B6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ponosi pełną odpowiedzialność wobec Zamawiającego za działanie podwykonawcy w zakresie obowiązku ochrony danych.</w:t>
      </w:r>
    </w:p>
    <w:p w14:paraId="4C75901F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zobowiązuje się do niezwłocznego poinformowania Zamawiającego o jakimkolwiek postępowaniu, w szczególności administracyjnym lub sądowym, dotyczącym przetwarzania przez Wykonawcę danych osobowych określonych w umowie, o jakiejkolwiek decyzji administracyjnej lub orzeczeniu dotyczącym przetwarzania tych danych, skierowanych do Wykonawcy, a także o wszelkich planowanych, o ile są wiadome, lub realizowanych kontrolach i inspekcjach dotyczących przetwarzania danych osobowych, w szczególności prowadzonych przez inspektorów upoważnionych przez Prezesa Urzędu Ochrony Danych Osobowych. </w:t>
      </w:r>
    </w:p>
    <w:p w14:paraId="5526E594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zobowiązuje się do zachowania w tajemnicy wszelkich informacji, danych, materiałów, dokumentów i danych osobowych otrzymanych od Zamawiającego oraz danych uzyskanych w jakikolwiek inny sposób, zamierzony czy przypadkowy w formie ustnej, pisemnej lub elektronicznej („dane poufne”).</w:t>
      </w:r>
    </w:p>
    <w:p w14:paraId="50424352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Podmiot przetwarzający oświadcza, że w związku ze zobowiązaniem do zachowania w tajemnicy danych poufnych nie będą one wykorzystywane, ujawniane ani udostępniane w innym celu niż wykonanie Umowy, chyba że konieczność ujawnienia posiadanych informacji wynika z obowiązujących przepisów prawa lub Umowy.</w:t>
      </w:r>
    </w:p>
    <w:p w14:paraId="191D717D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 przypadku, gdy wykonanie obowiązków, o których mowa w art. 15 ust. 1-3 rozporządzenia 2016/679,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konkursu.</w:t>
      </w:r>
    </w:p>
    <w:p w14:paraId="199793F1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Skorzystanie przez osobę, której dane dotyczą, z uprawnienia do sprostowania lub uzupełnienia danych osobowych, o którym mowa w art. 16 rozporządzenia 2016/679, nie może skutkować zmianą wyniku postępowania o udzielenie zamówienia publicznego lub konkursu ani zmianą postanowień umowy w zakresie niezgodnym z ustawą.</w:t>
      </w:r>
    </w:p>
    <w:p w14:paraId="67133B9F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 sprawach nieuregulowanych niniejszym paragrafem, zastosowanie będą miały przepisy Kodeksu cywilnego, rozporządzenia RODO, Ustawy o ochronie danych osobowych.</w:t>
      </w:r>
    </w:p>
    <w:p w14:paraId="4AE23D4D" w14:textId="77777777" w:rsidR="00ED4CEB" w:rsidRDefault="00ED4CEB" w:rsidP="00ED4CEB">
      <w:pPr>
        <w:tabs>
          <w:tab w:val="left" w:pos="396"/>
        </w:tabs>
        <w:rPr>
          <w:b/>
          <w:bCs/>
        </w:rPr>
      </w:pPr>
    </w:p>
    <w:p w14:paraId="2E2DD08F" w14:textId="6456889D" w:rsidR="00ED4CEB" w:rsidRPr="00E50552" w:rsidRDefault="00ED4CEB" w:rsidP="00ED4CEB">
      <w:pPr>
        <w:tabs>
          <w:tab w:val="left" w:pos="396"/>
        </w:tabs>
        <w:jc w:val="center"/>
        <w:rPr>
          <w:b/>
          <w:bCs/>
        </w:rPr>
      </w:pPr>
      <w:r w:rsidRPr="00ED4CEB">
        <w:rPr>
          <w:b/>
          <w:bCs/>
        </w:rPr>
        <w:t>§ 1</w:t>
      </w:r>
      <w:r>
        <w:rPr>
          <w:b/>
          <w:bCs/>
        </w:rPr>
        <w:t>1</w:t>
      </w:r>
    </w:p>
    <w:p w14:paraId="38F604B5" w14:textId="77777777" w:rsidR="00E50552" w:rsidRPr="00E50552" w:rsidRDefault="00E50552" w:rsidP="00B806C6">
      <w:pPr>
        <w:numPr>
          <w:ilvl w:val="0"/>
          <w:numId w:val="2"/>
        </w:numPr>
        <w:ind w:left="284" w:hanging="284"/>
        <w:jc w:val="both"/>
      </w:pPr>
      <w:r w:rsidRPr="00E50552">
        <w:t>Sprawy sporne wynikłe w związku z wykonaniem umowy rozstrzygane będą przez sąd powszechny właściwy dla Zamawiającego.</w:t>
      </w:r>
    </w:p>
    <w:p w14:paraId="4879D830" w14:textId="20ACDDC8" w:rsidR="00E50552" w:rsidRDefault="00E50552" w:rsidP="00B806C6">
      <w:pPr>
        <w:numPr>
          <w:ilvl w:val="0"/>
          <w:numId w:val="2"/>
        </w:numPr>
        <w:ind w:left="284" w:hanging="284"/>
        <w:jc w:val="both"/>
      </w:pPr>
      <w:r w:rsidRPr="00E50552">
        <w:t>W sprawach nieuregulowanych niniejszą umową mają zastosowanie przepisy Kodeksu cywilnego oraz Ustawy Prawo zamówień publicznych.</w:t>
      </w:r>
    </w:p>
    <w:p w14:paraId="29275C30" w14:textId="77777777" w:rsidR="00B806C6" w:rsidRPr="00E66641" w:rsidRDefault="00B806C6" w:rsidP="00B806C6">
      <w:pPr>
        <w:pStyle w:val="Akapitzlist"/>
        <w:numPr>
          <w:ilvl w:val="0"/>
          <w:numId w:val="2"/>
        </w:numPr>
        <w:suppressAutoHyphens w:val="0"/>
        <w:spacing w:line="259" w:lineRule="auto"/>
        <w:ind w:left="284" w:hanging="284"/>
        <w:contextualSpacing w:val="0"/>
        <w:jc w:val="both"/>
        <w:rPr>
          <w:color w:val="000000"/>
          <w:lang w:eastAsia="pl-PL"/>
        </w:rPr>
      </w:pPr>
      <w:r w:rsidRPr="00E66641">
        <w:rPr>
          <w:color w:val="000000"/>
          <w:lang w:eastAsia="pl-PL"/>
        </w:rPr>
        <w:t>Umowa została sporządzona w czterech jednobrzmiących egzemplarzach, trzy egzemplarze dla Zamawiającego i jeden dla Wykonawcy.</w:t>
      </w:r>
    </w:p>
    <w:p w14:paraId="7B7DEE2E" w14:textId="77777777" w:rsidR="00B806C6" w:rsidRPr="00E50552" w:rsidRDefault="00B806C6" w:rsidP="00B806C6">
      <w:pPr>
        <w:ind w:left="284" w:hanging="284"/>
        <w:jc w:val="both"/>
      </w:pPr>
    </w:p>
    <w:p w14:paraId="056788E6" w14:textId="77777777" w:rsidR="00E50552" w:rsidRPr="00E50552" w:rsidRDefault="00E50552" w:rsidP="00E50552">
      <w:pPr>
        <w:jc w:val="both"/>
      </w:pPr>
    </w:p>
    <w:p w14:paraId="6FFBA2C3" w14:textId="77777777" w:rsidR="00E50552" w:rsidRPr="00E50552" w:rsidRDefault="00E50552" w:rsidP="00E50552">
      <w:pPr>
        <w:jc w:val="both"/>
      </w:pPr>
    </w:p>
    <w:p w14:paraId="23A0106C" w14:textId="77777777" w:rsidR="00E50552" w:rsidRPr="00E50552" w:rsidRDefault="00E50552" w:rsidP="00E50552">
      <w:pPr>
        <w:jc w:val="both"/>
      </w:pPr>
    </w:p>
    <w:p w14:paraId="4EA2C332" w14:textId="77777777" w:rsidR="00E50552" w:rsidRPr="00E50552" w:rsidRDefault="00E50552" w:rsidP="00E50552">
      <w:pPr>
        <w:tabs>
          <w:tab w:val="left" w:pos="360"/>
          <w:tab w:val="left" w:pos="7020"/>
        </w:tabs>
      </w:pPr>
      <w:r w:rsidRPr="00E50552">
        <w:rPr>
          <w:b/>
        </w:rPr>
        <w:tab/>
      </w:r>
    </w:p>
    <w:p w14:paraId="55272556" w14:textId="77777777" w:rsidR="00E50552" w:rsidRPr="00E50552" w:rsidRDefault="00E50552" w:rsidP="00E50552">
      <w:pPr>
        <w:tabs>
          <w:tab w:val="left" w:pos="360"/>
        </w:tabs>
        <w:rPr>
          <w:b/>
        </w:rPr>
      </w:pPr>
      <w:r w:rsidRPr="00E50552">
        <w:rPr>
          <w:b/>
        </w:rPr>
        <w:t>ZAMAWIAJĄCY</w:t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  <w:t>WYKONAWCA</w:t>
      </w:r>
    </w:p>
    <w:p w14:paraId="49B89E23" w14:textId="77777777" w:rsidR="00656018" w:rsidRPr="00E50552" w:rsidRDefault="00656018"/>
    <w:sectPr w:rsidR="00656018" w:rsidRPr="00E505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DA3E21" w14:textId="77777777" w:rsidR="00BC18EC" w:rsidRDefault="00BC18EC" w:rsidP="00E50552">
      <w:r>
        <w:separator/>
      </w:r>
    </w:p>
  </w:endnote>
  <w:endnote w:type="continuationSeparator" w:id="0">
    <w:p w14:paraId="3E7BD3FC" w14:textId="77777777" w:rsidR="00BC18EC" w:rsidRDefault="00BC18EC" w:rsidP="00E50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eeSerif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8F673" w14:textId="77777777" w:rsidR="00BC18EC" w:rsidRDefault="00BC18EC" w:rsidP="00E50552">
      <w:r>
        <w:separator/>
      </w:r>
    </w:p>
  </w:footnote>
  <w:footnote w:type="continuationSeparator" w:id="0">
    <w:p w14:paraId="1DF9BA1E" w14:textId="77777777" w:rsidR="00BC18EC" w:rsidRDefault="00BC18EC" w:rsidP="00E50552">
      <w:r>
        <w:continuationSeparator/>
      </w:r>
    </w:p>
  </w:footnote>
  <w:footnote w:id="1">
    <w:p w14:paraId="6F40D479" w14:textId="77777777" w:rsidR="00E50552" w:rsidRPr="00C8419A" w:rsidRDefault="00E50552" w:rsidP="00E50552">
      <w:pPr>
        <w:pStyle w:val="Tekstprzypisudolnego"/>
        <w:rPr>
          <w:sz w:val="18"/>
          <w:szCs w:val="18"/>
        </w:rPr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C8419A">
        <w:rPr>
          <w:sz w:val="18"/>
          <w:szCs w:val="18"/>
        </w:rPr>
        <w:t>Jeżeli przy zawarciu umowy działa osoba/-y pełniąca/-e funkcję organu (członka organu) lub prokurent spółki.</w:t>
      </w:r>
    </w:p>
  </w:footnote>
  <w:footnote w:id="2">
    <w:p w14:paraId="25240C16" w14:textId="77777777" w:rsidR="00E50552" w:rsidRPr="00C8419A" w:rsidRDefault="00E50552" w:rsidP="00E50552">
      <w:pPr>
        <w:pStyle w:val="Tekstprzypisudolnego"/>
        <w:rPr>
          <w:sz w:val="18"/>
          <w:szCs w:val="18"/>
        </w:rPr>
      </w:pPr>
      <w:r w:rsidRPr="00C8419A">
        <w:rPr>
          <w:rStyle w:val="Znakiprzypiswdolnych"/>
          <w:sz w:val="18"/>
          <w:szCs w:val="18"/>
        </w:rPr>
        <w:footnoteRef/>
      </w:r>
      <w:r w:rsidRPr="00C8419A">
        <w:rPr>
          <w:rFonts w:eastAsia="Cambria"/>
          <w:sz w:val="18"/>
          <w:szCs w:val="18"/>
        </w:rPr>
        <w:t xml:space="preserve"> </w:t>
      </w:r>
      <w:r w:rsidRPr="00C8419A">
        <w:rPr>
          <w:sz w:val="18"/>
          <w:szCs w:val="18"/>
        </w:rPr>
        <w:t>Jeżeli przy zawarciu umowy działa pełnomocnik spółki.</w:t>
      </w:r>
    </w:p>
  </w:footnote>
  <w:footnote w:id="3">
    <w:p w14:paraId="72F071A5" w14:textId="77777777" w:rsidR="00E50552" w:rsidRDefault="00E50552" w:rsidP="00E50552">
      <w:pPr>
        <w:pStyle w:val="Tekstprzypisudolnego"/>
      </w:pPr>
      <w:r w:rsidRPr="00C8419A">
        <w:rPr>
          <w:rStyle w:val="Znakiprzypiswdolnych"/>
          <w:sz w:val="18"/>
          <w:szCs w:val="18"/>
        </w:rPr>
        <w:footnoteRef/>
      </w:r>
      <w:r w:rsidRPr="00C8419A">
        <w:rPr>
          <w:rFonts w:eastAsia="Cambria"/>
          <w:sz w:val="18"/>
          <w:szCs w:val="18"/>
        </w:rPr>
        <w:t xml:space="preserve"> </w:t>
      </w:r>
      <w:r w:rsidRPr="00C8419A">
        <w:rPr>
          <w:sz w:val="18"/>
          <w:szCs w:val="18"/>
        </w:rPr>
        <w:t>Jeżeli przy zawarciu umowy działa pełnomocnik tej osoby.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0"/>
    <w:multiLevelType w:val="multilevel"/>
    <w:tmpl w:val="A5A08456"/>
    <w:name w:val="WW8Num34"/>
    <w:lvl w:ilvl="0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tabs>
          <w:tab w:val="num" w:pos="709"/>
        </w:tabs>
        <w:ind w:left="144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/>
        <w:i w:val="0"/>
        <w:iCs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0000026"/>
    <w:multiLevelType w:val="singleLevel"/>
    <w:tmpl w:val="3AD0A0C8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/>
        <w:sz w:val="20"/>
        <w:szCs w:val="20"/>
      </w:rPr>
    </w:lvl>
  </w:abstractNum>
  <w:abstractNum w:abstractNumId="2" w15:restartNumberingAfterBreak="0">
    <w:nsid w:val="00000049"/>
    <w:multiLevelType w:val="singleLevel"/>
    <w:tmpl w:val="00000049"/>
    <w:name w:val="WW8Num7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Cs/>
      </w:rPr>
    </w:lvl>
  </w:abstractNum>
  <w:abstractNum w:abstractNumId="3" w15:restartNumberingAfterBreak="0">
    <w:nsid w:val="0000004B"/>
    <w:multiLevelType w:val="multilevel"/>
    <w:tmpl w:val="0000004B"/>
    <w:name w:val="WW8Num80"/>
    <w:lvl w:ilvl="0">
      <w:start w:val="1"/>
      <w:numFmt w:val="decimal"/>
      <w:lvlText w:val="%1."/>
      <w:lvlJc w:val="left"/>
      <w:pPr>
        <w:tabs>
          <w:tab w:val="num" w:pos="2697"/>
        </w:tabs>
        <w:ind w:left="2697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Cs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9E3E77"/>
    <w:multiLevelType w:val="hybridMultilevel"/>
    <w:tmpl w:val="1A602F2E"/>
    <w:lvl w:ilvl="0" w:tplc="035E8F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4130D2F"/>
    <w:multiLevelType w:val="hybridMultilevel"/>
    <w:tmpl w:val="BD6086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BE7801"/>
    <w:multiLevelType w:val="hybridMultilevel"/>
    <w:tmpl w:val="6030871C"/>
    <w:lvl w:ilvl="0" w:tplc="C9B22A7E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4A4A7792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3A417E"/>
    <w:multiLevelType w:val="multilevel"/>
    <w:tmpl w:val="5B344406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1494F4C"/>
    <w:multiLevelType w:val="multilevel"/>
    <w:tmpl w:val="356238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Cs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12213DE1"/>
    <w:multiLevelType w:val="hybridMultilevel"/>
    <w:tmpl w:val="9D123CA0"/>
    <w:lvl w:ilvl="0" w:tplc="4A22875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3F4A26"/>
    <w:multiLevelType w:val="hybridMultilevel"/>
    <w:tmpl w:val="6B0AC58A"/>
    <w:lvl w:ilvl="0" w:tplc="DACE9FF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142EE"/>
    <w:multiLevelType w:val="hybridMultilevel"/>
    <w:tmpl w:val="A20C1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5E0C8A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024801"/>
    <w:multiLevelType w:val="multilevel"/>
    <w:tmpl w:val="5B344406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2343A2D"/>
    <w:multiLevelType w:val="hybridMultilevel"/>
    <w:tmpl w:val="32F8D34C"/>
    <w:lvl w:ilvl="0" w:tplc="B71419F0">
      <w:start w:val="1"/>
      <w:numFmt w:val="lowerLetter"/>
      <w:lvlText w:val="%1)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14" w15:restartNumberingAfterBreak="0">
    <w:nsid w:val="33406114"/>
    <w:multiLevelType w:val="hybridMultilevel"/>
    <w:tmpl w:val="047E952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2C32B0"/>
    <w:multiLevelType w:val="hybridMultilevel"/>
    <w:tmpl w:val="F078EBEE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9A60C90A">
      <w:start w:val="1"/>
      <w:numFmt w:val="decimal"/>
      <w:lvlText w:val="%2)"/>
      <w:lvlJc w:val="left"/>
      <w:pPr>
        <w:tabs>
          <w:tab w:val="num" w:pos="2400"/>
        </w:tabs>
        <w:ind w:left="2400" w:hanging="780"/>
      </w:pPr>
      <w:rPr>
        <w:rFonts w:ascii="Times New Roman" w:eastAsia="Times New Roman" w:hAnsi="Times New Roman"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6" w15:restartNumberingAfterBreak="0">
    <w:nsid w:val="52D57A97"/>
    <w:multiLevelType w:val="hybridMultilevel"/>
    <w:tmpl w:val="785AA03A"/>
    <w:lvl w:ilvl="0" w:tplc="E7B479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633A7936"/>
    <w:multiLevelType w:val="hybridMultilevel"/>
    <w:tmpl w:val="377ABABA"/>
    <w:lvl w:ilvl="0" w:tplc="D80608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A1AB0B2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CC7350"/>
    <w:multiLevelType w:val="multilevel"/>
    <w:tmpl w:val="ED6857BE"/>
    <w:name w:val="WW8Num3422"/>
    <w:lvl w:ilvl="0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2"/>
      <w:numFmt w:val="decimal"/>
      <w:lvlText w:val="%2)"/>
      <w:lvlJc w:val="left"/>
      <w:pPr>
        <w:tabs>
          <w:tab w:val="num" w:pos="709"/>
        </w:tabs>
        <w:ind w:left="144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/>
        <w:i w:val="0"/>
        <w:iCs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9" w15:restartNumberingAfterBreak="0">
    <w:nsid w:val="6BB42998"/>
    <w:multiLevelType w:val="multilevel"/>
    <w:tmpl w:val="3746F606"/>
    <w:name w:val="WW8Num342"/>
    <w:lvl w:ilvl="0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tabs>
          <w:tab w:val="num" w:pos="709"/>
        </w:tabs>
        <w:ind w:left="144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/>
        <w:i/>
        <w:iCs w:val="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0" w15:restartNumberingAfterBreak="0">
    <w:nsid w:val="715A51A9"/>
    <w:multiLevelType w:val="hybridMultilevel"/>
    <w:tmpl w:val="B61828D6"/>
    <w:lvl w:ilvl="0" w:tplc="1778DBC0">
      <w:start w:val="1"/>
      <w:numFmt w:val="decimal"/>
      <w:lvlText w:val="%1)"/>
      <w:lvlJc w:val="left"/>
      <w:pPr>
        <w:ind w:left="724" w:hanging="360"/>
      </w:pPr>
      <w:rPr>
        <w:rFonts w:ascii="Times New Roman" w:eastAsia="FreeSerif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</w:lvl>
    <w:lvl w:ilvl="3" w:tplc="0415000F" w:tentative="1">
      <w:start w:val="1"/>
      <w:numFmt w:val="decimal"/>
      <w:lvlText w:val="%4."/>
      <w:lvlJc w:val="left"/>
      <w:pPr>
        <w:ind w:left="2884" w:hanging="360"/>
      </w:p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</w:lvl>
    <w:lvl w:ilvl="6" w:tplc="0415000F" w:tentative="1">
      <w:start w:val="1"/>
      <w:numFmt w:val="decimal"/>
      <w:lvlText w:val="%7."/>
      <w:lvlJc w:val="left"/>
      <w:pPr>
        <w:ind w:left="5044" w:hanging="360"/>
      </w:p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21" w15:restartNumberingAfterBreak="0">
    <w:nsid w:val="7F595539"/>
    <w:multiLevelType w:val="hybridMultilevel"/>
    <w:tmpl w:val="B43CFE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132984">
    <w:abstractNumId w:val="0"/>
  </w:num>
  <w:num w:numId="2" w16cid:durableId="303510139">
    <w:abstractNumId w:val="2"/>
  </w:num>
  <w:num w:numId="3" w16cid:durableId="1238173782">
    <w:abstractNumId w:val="3"/>
  </w:num>
  <w:num w:numId="4" w16cid:durableId="1926453289">
    <w:abstractNumId w:val="21"/>
  </w:num>
  <w:num w:numId="5" w16cid:durableId="1927491010">
    <w:abstractNumId w:val="14"/>
  </w:num>
  <w:num w:numId="6" w16cid:durableId="713768534">
    <w:abstractNumId w:val="8"/>
  </w:num>
  <w:num w:numId="7" w16cid:durableId="643772918">
    <w:abstractNumId w:val="7"/>
  </w:num>
  <w:num w:numId="8" w16cid:durableId="1540045704">
    <w:abstractNumId w:val="12"/>
  </w:num>
  <w:num w:numId="9" w16cid:durableId="1054819470">
    <w:abstractNumId w:val="1"/>
  </w:num>
  <w:num w:numId="10" w16cid:durableId="1450733410">
    <w:abstractNumId w:val="20"/>
  </w:num>
  <w:num w:numId="11" w16cid:durableId="2122600859">
    <w:abstractNumId w:val="5"/>
  </w:num>
  <w:num w:numId="12" w16cid:durableId="1590119513">
    <w:abstractNumId w:val="11"/>
  </w:num>
  <w:num w:numId="13" w16cid:durableId="95564985">
    <w:abstractNumId w:val="19"/>
  </w:num>
  <w:num w:numId="14" w16cid:durableId="278756716">
    <w:abstractNumId w:val="18"/>
  </w:num>
  <w:num w:numId="15" w16cid:durableId="2058312575">
    <w:abstractNumId w:val="15"/>
  </w:num>
  <w:num w:numId="16" w16cid:durableId="16777256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6035285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25439517">
    <w:abstractNumId w:val="16"/>
  </w:num>
  <w:num w:numId="19" w16cid:durableId="291860859">
    <w:abstractNumId w:val="9"/>
  </w:num>
  <w:num w:numId="20" w16cid:durableId="1135370786">
    <w:abstractNumId w:val="13"/>
  </w:num>
  <w:num w:numId="21" w16cid:durableId="1506282085">
    <w:abstractNumId w:val="10"/>
  </w:num>
  <w:num w:numId="22" w16cid:durableId="1530725065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PC37">
    <w15:presenceInfo w15:providerId="None" w15:userId="PC3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552"/>
    <w:rsid w:val="001A199F"/>
    <w:rsid w:val="00396DBC"/>
    <w:rsid w:val="00407022"/>
    <w:rsid w:val="005171FB"/>
    <w:rsid w:val="00656018"/>
    <w:rsid w:val="006669BE"/>
    <w:rsid w:val="00701192"/>
    <w:rsid w:val="00780776"/>
    <w:rsid w:val="007C3F81"/>
    <w:rsid w:val="007C5B9B"/>
    <w:rsid w:val="00993B63"/>
    <w:rsid w:val="00B35AD9"/>
    <w:rsid w:val="00B806C6"/>
    <w:rsid w:val="00BC18EC"/>
    <w:rsid w:val="00DF4FA2"/>
    <w:rsid w:val="00E50552"/>
    <w:rsid w:val="00E50554"/>
    <w:rsid w:val="00E733AD"/>
    <w:rsid w:val="00ED4CEB"/>
    <w:rsid w:val="00FC1AC3"/>
    <w:rsid w:val="00FC2E45"/>
    <w:rsid w:val="00FE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480AF"/>
  <w15:chartTrackingRefBased/>
  <w15:docId w15:val="{E01B901B-7B2F-4C6C-AE26-318D8C7E7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55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05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505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505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505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505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055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5055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5055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5055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505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505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505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5055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5055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055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5055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5055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5055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5055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505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505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505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505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50552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b9b95,maz_wyliczenie,opis dzialania,Akapit z listąb9b95,List Paragraph,List Paragraph1,Akapit z listą5,normalny tekst,Obiekt,BulletC,Akapit z listą31,NOWY,Akapit z listą "/>
    <w:basedOn w:val="Normalny"/>
    <w:link w:val="AkapitzlistZnak"/>
    <w:uiPriority w:val="34"/>
    <w:qFormat/>
    <w:rsid w:val="00E5055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5055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505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5055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50552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E505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kstpodstawowywcity">
    <w:name w:val="Body Text Indent"/>
    <w:basedOn w:val="Normalny"/>
    <w:link w:val="TekstpodstawowywcityZnak"/>
    <w:rsid w:val="00E5055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ekstpodstawowy31">
    <w:name w:val="Tekst podstawowy 31"/>
    <w:basedOn w:val="Normalny"/>
    <w:rsid w:val="00E50552"/>
    <w:pPr>
      <w:spacing w:after="120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nhideWhenUsed/>
    <w:rsid w:val="00E5055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Znakiprzypiswdolnych">
    <w:name w:val="Znaki przypisów dolnych"/>
    <w:rsid w:val="00E50552"/>
    <w:rPr>
      <w:vertAlign w:val="superscript"/>
    </w:rPr>
  </w:style>
  <w:style w:type="character" w:customStyle="1" w:styleId="AkapitzlistZnak">
    <w:name w:val="Akapit z listą Znak"/>
    <w:aliases w:val="L1 Znak,Numerowanie Znak,2 heading Znak,A_wyliczenie Znak,K-P_odwolanie Znak,Akapit z listąb9b9b95 Znak,maz_wyliczenie Znak,opis dzialania Znak,Akapit z listąb9b95 Znak,List Paragraph Znak,List Paragraph1 Znak,Akapit z listą5 Znak"/>
    <w:link w:val="Akapitzlist"/>
    <w:qFormat/>
    <w:locked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3B6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3B6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3B63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3B6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3B63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  <w:style w:type="paragraph" w:styleId="Poprawka">
    <w:name w:val="Revision"/>
    <w:hidden/>
    <w:uiPriority w:val="99"/>
    <w:semiHidden/>
    <w:rsid w:val="00993B6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Odwoanieprzypisudolnego">
    <w:name w:val="footnote reference"/>
    <w:uiPriority w:val="99"/>
    <w:semiHidden/>
    <w:unhideWhenUsed/>
    <w:rsid w:val="00E505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2436</Words>
  <Characters>14621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2</cp:revision>
  <dcterms:created xsi:type="dcterms:W3CDTF">2025-11-18T12:47:00Z</dcterms:created>
  <dcterms:modified xsi:type="dcterms:W3CDTF">2025-11-18T12:47:00Z</dcterms:modified>
</cp:coreProperties>
</file>